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883" w:rsidRDefault="00CE7883" w:rsidP="00CE7883">
      <w:pPr>
        <w:pBdr>
          <w:top w:val="nil"/>
          <w:left w:val="nil"/>
          <w:bottom w:val="nil"/>
          <w:right w:val="nil"/>
          <w:between w:val="nil"/>
        </w:pBdr>
        <w:spacing w:line="240" w:lineRule="auto"/>
        <w:rPr>
          <w:rFonts w:asciiTheme="minorHAnsi" w:hAnsiTheme="minorHAnsi" w:cstheme="minorHAnsi"/>
          <w:b/>
          <w:smallCaps/>
          <w:color w:val="000000"/>
          <w:sz w:val="24"/>
          <w:szCs w:val="24"/>
        </w:rPr>
      </w:pPr>
      <w:bookmarkStart w:id="0" w:name="_GoBack"/>
      <w:bookmarkEnd w:id="0"/>
    </w:p>
    <w:p w:rsidR="00CE7883" w:rsidRDefault="00CE7883" w:rsidP="00CE7883">
      <w:pPr>
        <w:pBdr>
          <w:top w:val="nil"/>
          <w:left w:val="nil"/>
          <w:bottom w:val="nil"/>
          <w:right w:val="nil"/>
          <w:between w:val="nil"/>
        </w:pBdr>
        <w:spacing w:before="120" w:after="120" w:line="240" w:lineRule="auto"/>
        <w:ind w:right="120"/>
        <w:jc w:val="center"/>
        <w:rPr>
          <w:rFonts w:asciiTheme="minorHAnsi" w:hAnsiTheme="minorHAnsi" w:cstheme="minorHAnsi"/>
          <w:b/>
          <w:color w:val="000000"/>
          <w:sz w:val="24"/>
          <w:szCs w:val="24"/>
        </w:rPr>
      </w:pPr>
      <w:bookmarkStart w:id="1" w:name="_heading=h.gjdgxs" w:colFirst="0" w:colLast="0"/>
      <w:bookmarkEnd w:id="1"/>
      <w:r w:rsidRPr="005854D5">
        <w:rPr>
          <w:rFonts w:asciiTheme="minorHAnsi" w:hAnsiTheme="minorHAnsi" w:cstheme="minorHAnsi"/>
          <w:b/>
          <w:color w:val="000000"/>
          <w:sz w:val="24"/>
          <w:szCs w:val="24"/>
        </w:rPr>
        <w:t>ED</w:t>
      </w:r>
      <w:r>
        <w:rPr>
          <w:rFonts w:asciiTheme="minorHAnsi" w:hAnsiTheme="minorHAnsi" w:cstheme="minorHAnsi"/>
          <w:b/>
          <w:color w:val="000000"/>
          <w:sz w:val="24"/>
          <w:szCs w:val="24"/>
        </w:rPr>
        <w:t xml:space="preserve">ITAL DE CHAMAMENTO PÚBLICO Nº02 </w:t>
      </w:r>
      <w:r w:rsidRPr="005854D5">
        <w:rPr>
          <w:rFonts w:asciiTheme="minorHAnsi" w:hAnsiTheme="minorHAnsi" w:cstheme="minorHAnsi"/>
          <w:b/>
          <w:color w:val="000000"/>
          <w:sz w:val="24"/>
          <w:szCs w:val="24"/>
        </w:rPr>
        <w:t>/202</w:t>
      </w:r>
      <w:r>
        <w:rPr>
          <w:rFonts w:asciiTheme="minorHAnsi" w:hAnsiTheme="minorHAnsi" w:cstheme="minorHAnsi"/>
          <w:b/>
          <w:color w:val="000000"/>
          <w:sz w:val="24"/>
          <w:szCs w:val="24"/>
        </w:rPr>
        <w:t>6</w:t>
      </w:r>
    </w:p>
    <w:p w:rsidR="00CE7883" w:rsidRPr="005854D5" w:rsidRDefault="00CE7883" w:rsidP="00CE7883">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DE PROJETOS PARA FIRMAR TERMO DE EXECUÇÃO CULTURAL COM RECURSOS DA POLÍTICA NACIONAL ALDIR BLANC DE FOMENTO À CULTURA – PNAB (LEI Nº 14.399/2022)</w:t>
      </w:r>
    </w:p>
    <w:p w:rsidR="00CE7883" w:rsidRPr="005854D5" w:rsidRDefault="00CE7883" w:rsidP="00CE7883">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CE7883" w:rsidRPr="005854D5" w:rsidRDefault="00CE7883" w:rsidP="00CE7883">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Olá, agentes culturais do</w:t>
      </w:r>
      <w:r w:rsidRPr="00CE7883">
        <w:rPr>
          <w:rFonts w:asciiTheme="minorHAnsi" w:hAnsiTheme="minorHAnsi" w:cstheme="minorHAnsi"/>
          <w:sz w:val="24"/>
          <w:szCs w:val="24"/>
        </w:rPr>
        <w:t xml:space="preserve"> </w:t>
      </w:r>
      <w:proofErr w:type="spellStart"/>
      <w:r w:rsidRPr="00CE7883">
        <w:rPr>
          <w:rFonts w:asciiTheme="minorHAnsi" w:hAnsiTheme="minorHAnsi" w:cstheme="minorHAnsi"/>
          <w:sz w:val="24"/>
          <w:szCs w:val="24"/>
        </w:rPr>
        <w:t>Municipio</w:t>
      </w:r>
      <w:proofErr w:type="spellEnd"/>
      <w:r w:rsidRPr="00CE7883">
        <w:rPr>
          <w:rFonts w:asciiTheme="minorHAnsi" w:hAnsiTheme="minorHAnsi" w:cstheme="minorHAnsi"/>
          <w:sz w:val="24"/>
          <w:szCs w:val="24"/>
        </w:rPr>
        <w:t xml:space="preserve"> de Mostardas</w:t>
      </w:r>
      <w:r w:rsidRPr="005854D5">
        <w:rPr>
          <w:rFonts w:asciiTheme="minorHAnsi" w:hAnsiTheme="minorHAnsi" w:cstheme="minorHAnsi"/>
          <w:color w:val="000000"/>
          <w:sz w:val="24"/>
          <w:szCs w:val="24"/>
        </w:rPr>
        <w:t>!</w:t>
      </w:r>
    </w:p>
    <w:p w:rsidR="00CE7883" w:rsidRPr="005854D5" w:rsidRDefault="00CE7883" w:rsidP="00CE7883">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Estamos muito felizes com o seu interesse em participar deste chamamento público. </w:t>
      </w:r>
    </w:p>
    <w:p w:rsidR="00CE7883" w:rsidRPr="005854D5" w:rsidRDefault="00CE7883" w:rsidP="00CE7883">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rsidR="00CE7883" w:rsidRPr="005854D5" w:rsidRDefault="00CE7883" w:rsidP="00CE7883">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Boa leitura.</w:t>
      </w:r>
    </w:p>
    <w:p w:rsidR="00CE7883" w:rsidRPr="005854D5" w:rsidRDefault="00CE7883" w:rsidP="00CE7883">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Desejamos sucesso!</w:t>
      </w:r>
    </w:p>
    <w:p w:rsidR="00CE7883" w:rsidRDefault="00CE7883" w:rsidP="00CE7883">
      <w:pPr>
        <w:spacing w:after="0" w:line="240" w:lineRule="auto"/>
        <w:jc w:val="both"/>
        <w:rPr>
          <w:rFonts w:asciiTheme="minorHAnsi" w:hAnsiTheme="minorHAnsi" w:cstheme="minorHAnsi"/>
          <w:b/>
          <w:color w:val="000000"/>
          <w:sz w:val="24"/>
          <w:szCs w:val="24"/>
        </w:rPr>
      </w:pPr>
    </w:p>
    <w:p w:rsidR="00CE7883" w:rsidRPr="00EC20EE" w:rsidRDefault="00CE7883" w:rsidP="00CE7883">
      <w:pPr>
        <w:spacing w:after="0" w:line="240" w:lineRule="auto"/>
        <w:jc w:val="both"/>
        <w:rPr>
          <w:rFonts w:asciiTheme="minorHAnsi" w:hAnsiTheme="minorHAnsi" w:cstheme="minorHAnsi"/>
          <w:b/>
          <w:color w:val="000000"/>
          <w:sz w:val="24"/>
          <w:szCs w:val="24"/>
        </w:rPr>
      </w:pPr>
    </w:p>
    <w:p w:rsidR="00CE7883" w:rsidRPr="005854D5" w:rsidRDefault="00CE7883" w:rsidP="00CE7883">
      <w:pPr>
        <w:numPr>
          <w:ilvl w:val="0"/>
          <w:numId w:val="1"/>
        </w:numPr>
        <w:pBdr>
          <w:top w:val="nil"/>
          <w:left w:val="nil"/>
          <w:bottom w:val="nil"/>
          <w:right w:val="nil"/>
          <w:between w:val="nil"/>
        </w:pBdr>
        <w:spacing w:after="0" w:line="240" w:lineRule="auto"/>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POLÍTICA NACIONAL ALDIR BLANC DE FOMENTO À CULTURA</w:t>
      </w:r>
    </w:p>
    <w:p w:rsidR="00CE7883"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0409D2">
        <w:rPr>
          <w:rFonts w:asciiTheme="minorHAnsi" w:hAnsiTheme="minorHAnsi" w:cstheme="minorHAnsi"/>
          <w:color w:val="000000"/>
          <w:sz w:val="24"/>
          <w:szCs w:val="24"/>
        </w:rPr>
        <w:t xml:space="preserve">A PNAB </w:t>
      </w:r>
      <w:r>
        <w:rPr>
          <w:rFonts w:asciiTheme="minorHAnsi" w:hAnsiTheme="minorHAnsi" w:cstheme="minorHAnsi"/>
          <w:color w:val="000000"/>
          <w:sz w:val="24"/>
          <w:szCs w:val="24"/>
        </w:rPr>
        <w:t xml:space="preserve">objetiva também </w:t>
      </w:r>
      <w:r w:rsidRPr="000409D2">
        <w:rPr>
          <w:rFonts w:asciiTheme="minorHAnsi" w:hAnsiTheme="minorHAnsi" w:cstheme="minorHAnsi"/>
          <w:color w:val="000000"/>
          <w:sz w:val="24"/>
          <w:szCs w:val="24"/>
        </w:rPr>
        <w:t>estruturar o sistema federativo de financiamento à cultura mediante repasses da União aos Estados, Distrito Federal e Municípios de forma continuada.</w:t>
      </w:r>
      <w:r w:rsidRPr="005854D5">
        <w:rPr>
          <w:rFonts w:asciiTheme="minorHAnsi" w:hAnsiTheme="minorHAnsi" w:cstheme="minorHAnsi"/>
          <w:color w:val="000000"/>
          <w:sz w:val="24"/>
          <w:szCs w:val="24"/>
        </w:rPr>
        <w:t xml:space="preserv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As condições para a execução da PNAB foram criadas por meio do engajamento da sociedade e o presente edital destina-se a apoiar projetos apresentados pelos agentes culturais </w:t>
      </w:r>
      <w:r>
        <w:rPr>
          <w:rFonts w:asciiTheme="minorHAnsi" w:hAnsiTheme="minorHAnsi" w:cstheme="minorHAnsi"/>
          <w:color w:val="000000"/>
          <w:sz w:val="24"/>
          <w:szCs w:val="24"/>
        </w:rPr>
        <w:t>d</w:t>
      </w:r>
      <w:r w:rsidRPr="005854D5">
        <w:rPr>
          <w:rFonts w:asciiTheme="minorHAnsi" w:hAnsiTheme="minorHAnsi" w:cstheme="minorHAnsi"/>
          <w:color w:val="000000"/>
          <w:sz w:val="24"/>
          <w:szCs w:val="24"/>
        </w:rPr>
        <w:t>o</w:t>
      </w:r>
      <w:r>
        <w:rPr>
          <w:rFonts w:asciiTheme="minorHAnsi" w:hAnsiTheme="minorHAnsi" w:cstheme="minorHAnsi"/>
          <w:color w:val="000000"/>
          <w:sz w:val="24"/>
          <w:szCs w:val="24"/>
        </w:rPr>
        <w:t xml:space="preserve"> </w:t>
      </w:r>
      <w:proofErr w:type="spellStart"/>
      <w:r>
        <w:rPr>
          <w:rFonts w:asciiTheme="minorHAnsi" w:hAnsiTheme="minorHAnsi" w:cstheme="minorHAnsi"/>
          <w:color w:val="000000"/>
          <w:sz w:val="24"/>
          <w:szCs w:val="24"/>
        </w:rPr>
        <w:t>Municipio</w:t>
      </w:r>
      <w:proofErr w:type="spellEnd"/>
      <w:r>
        <w:rPr>
          <w:rFonts w:asciiTheme="minorHAnsi" w:hAnsiTheme="minorHAnsi" w:cstheme="minorHAnsi"/>
          <w:color w:val="000000"/>
          <w:sz w:val="24"/>
          <w:szCs w:val="24"/>
        </w:rPr>
        <w:t xml:space="preserve"> de Mostardas.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77DFDD68">
        <w:rPr>
          <w:rFonts w:asciiTheme="minorHAnsi" w:hAnsiTheme="minorHAnsi" w:cstheme="minorBidi"/>
          <w:color w:val="000000" w:themeColor="text1"/>
          <w:sz w:val="24"/>
          <w:szCs w:val="24"/>
        </w:rPr>
        <w:t>Deste modo, o</w:t>
      </w:r>
      <w:r>
        <w:rPr>
          <w:rFonts w:asciiTheme="minorHAnsi" w:hAnsiTheme="minorHAnsi" w:cstheme="minorBidi"/>
          <w:color w:val="000000" w:themeColor="text1"/>
          <w:sz w:val="24"/>
          <w:szCs w:val="24"/>
        </w:rPr>
        <w:t xml:space="preserve"> </w:t>
      </w:r>
      <w:proofErr w:type="spellStart"/>
      <w:r>
        <w:rPr>
          <w:rFonts w:asciiTheme="minorHAnsi" w:hAnsiTheme="minorHAnsi" w:cstheme="minorBidi"/>
          <w:color w:val="000000" w:themeColor="text1"/>
          <w:sz w:val="24"/>
          <w:szCs w:val="24"/>
        </w:rPr>
        <w:t>Municipio</w:t>
      </w:r>
      <w:proofErr w:type="spellEnd"/>
      <w:r>
        <w:rPr>
          <w:rFonts w:asciiTheme="minorHAnsi" w:hAnsiTheme="minorHAnsi" w:cstheme="minorBidi"/>
          <w:color w:val="000000" w:themeColor="text1"/>
          <w:sz w:val="24"/>
          <w:szCs w:val="24"/>
        </w:rPr>
        <w:t xml:space="preserve"> de Mostardas através da Secretaria Municipal de Turismo e Cultura</w:t>
      </w:r>
      <w:r w:rsidRPr="77DFDD68">
        <w:rPr>
          <w:rFonts w:asciiTheme="minorHAnsi" w:hAnsiTheme="minorHAnsi" w:cstheme="minorBidi"/>
          <w:color w:val="000000" w:themeColor="text1"/>
          <w:sz w:val="24"/>
          <w:szCs w:val="24"/>
        </w:rPr>
        <w:t xml:space="preserve"> torna público o presente edital elaborado com base na </w:t>
      </w:r>
      <w:hyperlink r:id="rId8" w:anchor=":~:text=1%C2%BA%20Esta%20Lei%20institui%20a,acesso%20%C3%A0%20cultura%20no%20Brasil.">
        <w:r w:rsidRPr="77DFDD68">
          <w:rPr>
            <w:rFonts w:asciiTheme="minorHAnsi" w:hAnsiTheme="minorHAnsi" w:cstheme="minorBidi"/>
            <w:color w:val="0000FF"/>
            <w:sz w:val="24"/>
            <w:szCs w:val="24"/>
            <w:u w:val="single"/>
          </w:rPr>
          <w:t>Lei nº 14.399/2022</w:t>
        </w:r>
      </w:hyperlink>
      <w:r w:rsidRPr="77DFDD68">
        <w:rPr>
          <w:rFonts w:asciiTheme="minorHAnsi" w:hAnsiTheme="minorHAnsi" w:cstheme="minorBidi"/>
          <w:color w:val="000000" w:themeColor="text1"/>
          <w:sz w:val="24"/>
          <w:szCs w:val="24"/>
        </w:rPr>
        <w:t xml:space="preserve"> (Lei PNAB), na </w:t>
      </w:r>
      <w:hyperlink r:id="rId9">
        <w:r w:rsidRPr="77DFDD68">
          <w:rPr>
            <w:rStyle w:val="Hyperlink"/>
            <w:rFonts w:asciiTheme="minorHAnsi" w:hAnsiTheme="minorHAnsi" w:cstheme="minorBidi"/>
            <w:sz w:val="24"/>
            <w:szCs w:val="24"/>
          </w:rPr>
          <w:t>Lei nº 14.903/2024</w:t>
        </w:r>
      </w:hyperlink>
      <w:r w:rsidRPr="77DFDD68">
        <w:rPr>
          <w:rFonts w:asciiTheme="minorHAnsi" w:hAnsiTheme="minorHAnsi" w:cstheme="minorBidi"/>
          <w:color w:val="000000" w:themeColor="text1"/>
          <w:sz w:val="24"/>
          <w:szCs w:val="24"/>
        </w:rPr>
        <w:t xml:space="preserve"> (Marco regulatório do fomento à cultura), no </w:t>
      </w:r>
      <w:hyperlink r:id="rId10" w:anchor=":~:text=%C3%89%20obrigat%C3%B3ria%20a%20exibi%C3%A7%C3%A3o%20das,de%20a%C3%A7%C3%B5es%20relativas%20%C3%A0%20Pol%C3%ADtica%2C">
        <w:r w:rsidRPr="77DFDD68">
          <w:rPr>
            <w:rFonts w:asciiTheme="minorHAnsi" w:hAnsiTheme="minorHAnsi" w:cstheme="minorBidi"/>
            <w:color w:val="0000FF"/>
            <w:sz w:val="24"/>
            <w:szCs w:val="24"/>
            <w:u w:val="single"/>
          </w:rPr>
          <w:t>Decreto nº 11.740/2023</w:t>
        </w:r>
      </w:hyperlink>
      <w:r w:rsidRPr="77DFDD68">
        <w:rPr>
          <w:rFonts w:asciiTheme="minorHAnsi" w:hAnsiTheme="minorHAnsi" w:cstheme="minorBidi"/>
          <w:color w:val="000000" w:themeColor="text1"/>
          <w:sz w:val="24"/>
          <w:szCs w:val="24"/>
        </w:rPr>
        <w:t xml:space="preserve"> (Decreto PNAB), no </w:t>
      </w:r>
      <w:hyperlink r:id="rId11" w:history="1">
        <w:r w:rsidRPr="00895353">
          <w:rPr>
            <w:rStyle w:val="Hyperlink"/>
            <w:rFonts w:asciiTheme="minorHAnsi" w:hAnsiTheme="minorHAnsi" w:cstheme="minorBidi"/>
            <w:sz w:val="24"/>
            <w:szCs w:val="24"/>
          </w:rPr>
          <w:t>Decreto nº 11.453/2023 (Decreto de Fomento)</w:t>
        </w:r>
      </w:hyperlink>
      <w:r w:rsidRPr="77DFDD68">
        <w:rPr>
          <w:rFonts w:asciiTheme="minorHAnsi" w:hAnsiTheme="minorHAnsi" w:cstheme="minorBidi"/>
          <w:color w:val="000000" w:themeColor="text1"/>
          <w:sz w:val="24"/>
          <w:szCs w:val="24"/>
        </w:rPr>
        <w:t xml:space="preserve"> e na </w:t>
      </w:r>
      <w:hyperlink r:id="rId12">
        <w:r w:rsidRPr="77DFDD68">
          <w:rPr>
            <w:rStyle w:val="Hyperlink"/>
            <w:rFonts w:asciiTheme="minorHAnsi" w:hAnsiTheme="minorHAnsi" w:cstheme="minorBidi"/>
            <w:sz w:val="24"/>
            <w:szCs w:val="24"/>
          </w:rPr>
          <w:t>Instrução Normativa MINC nº 10/2023</w:t>
        </w:r>
      </w:hyperlink>
      <w:r w:rsidRPr="77DFDD68">
        <w:rPr>
          <w:rFonts w:asciiTheme="minorHAnsi" w:hAnsiTheme="minorHAnsi" w:cstheme="minorBidi"/>
          <w:color w:val="000000" w:themeColor="text1"/>
          <w:sz w:val="24"/>
          <w:szCs w:val="24"/>
        </w:rPr>
        <w:t xml:space="preserve"> (IN PNAB de Ações Afirmativas e Acessibilidade).</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INFORMAÇÕES GERAIS </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Objeto do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 xml:space="preserve">O objeto deste Edital é a seleção de projetos culturais para receberem apoio financeiro nas categorias descritas no Anexo I, com o objetivo de incentivar </w:t>
      </w:r>
      <w:r>
        <w:rPr>
          <w:rFonts w:asciiTheme="minorHAnsi" w:hAnsiTheme="minorHAnsi" w:cstheme="minorHAnsi"/>
          <w:color w:val="000000"/>
          <w:sz w:val="24"/>
          <w:szCs w:val="24"/>
        </w:rPr>
        <w:t>o Programa de Dança Açoriana na Escola</w:t>
      </w:r>
      <w:r w:rsidRPr="005854D5">
        <w:rPr>
          <w:rFonts w:asciiTheme="minorHAnsi" w:hAnsiTheme="minorHAnsi" w:cstheme="minorHAnsi"/>
          <w:color w:val="000000"/>
          <w:sz w:val="24"/>
          <w:szCs w:val="24"/>
        </w:rPr>
        <w:t xml:space="preserve"> do</w:t>
      </w:r>
      <w:r>
        <w:rPr>
          <w:rFonts w:asciiTheme="minorHAnsi" w:hAnsiTheme="minorHAnsi" w:cstheme="minorHAnsi"/>
          <w:color w:val="000000"/>
          <w:sz w:val="24"/>
          <w:szCs w:val="24"/>
        </w:rPr>
        <w:t xml:space="preserve"> Município de Mostardas.</w:t>
      </w:r>
    </w:p>
    <w:p w:rsidR="00CE7883" w:rsidRPr="005854D5" w:rsidRDefault="00CE7883" w:rsidP="00CE7883">
      <w:pPr>
        <w:pBdr>
          <w:top w:val="nil"/>
          <w:left w:val="nil"/>
          <w:bottom w:val="nil"/>
          <w:right w:val="nil"/>
          <w:between w:val="nil"/>
        </w:pBdr>
        <w:spacing w:before="120" w:after="120" w:line="240" w:lineRule="auto"/>
        <w:ind w:left="360" w:right="120"/>
        <w:jc w:val="both"/>
        <w:rPr>
          <w:rFonts w:asciiTheme="minorHAnsi" w:hAnsiTheme="minorHAnsi" w:cstheme="minorHAnsi"/>
          <w:color w:val="FF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Quantidade de projetos selecionados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Serão selecionados</w:t>
      </w:r>
      <w:r>
        <w:rPr>
          <w:rFonts w:asciiTheme="minorHAnsi" w:hAnsiTheme="minorHAnsi" w:cstheme="minorHAnsi"/>
          <w:color w:val="000000"/>
          <w:sz w:val="24"/>
          <w:szCs w:val="24"/>
        </w:rPr>
        <w:t xml:space="preserve"> 01</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projeto.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Contudo, caso haja orçamento e interesse público, o edital poderá ser suplementado, ou seja, caso haja saldo de recursos da PNAB oriundo de outros editais ou rendimentos, as vagas podem ser ampliadas.</w:t>
      </w:r>
    </w:p>
    <w:p w:rsidR="00CE7883" w:rsidRPr="005854D5" w:rsidRDefault="00CE7883" w:rsidP="00CE7883">
      <w:pPr>
        <w:pBdr>
          <w:top w:val="nil"/>
          <w:left w:val="nil"/>
          <w:bottom w:val="nil"/>
          <w:right w:val="nil"/>
          <w:between w:val="nil"/>
        </w:pBdr>
        <w:spacing w:before="120" w:after="120" w:line="240" w:lineRule="auto"/>
        <w:ind w:left="36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 total do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Cada projeto receberá o valor descrito no Anexo I.</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valor total deste edital é de</w:t>
      </w:r>
      <w:r>
        <w:rPr>
          <w:rFonts w:asciiTheme="minorHAnsi" w:hAnsiTheme="minorHAnsi" w:cstheme="minorHAnsi"/>
          <w:color w:val="000000"/>
          <w:sz w:val="24"/>
          <w:szCs w:val="24"/>
        </w:rPr>
        <w:t xml:space="preserve"> R$ 14.000,00 (quatorze mil reais).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 despesa correrá à conta da seguinte Dotação Orçamentária:</w:t>
      </w:r>
      <w:r>
        <w:rPr>
          <w:rFonts w:asciiTheme="minorHAnsi" w:hAnsiTheme="minorHAnsi" w:cstheme="minorHAnsi"/>
          <w:color w:val="000000"/>
          <w:sz w:val="24"/>
          <w:szCs w:val="24"/>
        </w:rPr>
        <w:t xml:space="preserve"> At:0024; elemento de despesa: 3.3.90.31.00.00.00; reduzido 7994.</w:t>
      </w:r>
    </w:p>
    <w:p w:rsidR="00CE7883"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Sobre o valor total repassado pelo</w:t>
      </w:r>
      <w:r>
        <w:rPr>
          <w:rFonts w:asciiTheme="minorHAnsi" w:hAnsiTheme="minorHAnsi" w:cstheme="minorHAnsi"/>
          <w:color w:val="000000"/>
          <w:sz w:val="24"/>
          <w:szCs w:val="24"/>
        </w:rPr>
        <w:t xml:space="preserve"> </w:t>
      </w:r>
      <w:proofErr w:type="spellStart"/>
      <w:r>
        <w:rPr>
          <w:rFonts w:asciiTheme="minorHAnsi" w:hAnsiTheme="minorHAnsi" w:cstheme="minorHAnsi"/>
          <w:color w:val="000000"/>
          <w:sz w:val="24"/>
          <w:szCs w:val="24"/>
        </w:rPr>
        <w:t>Municipio</w:t>
      </w:r>
      <w:proofErr w:type="spellEnd"/>
      <w:r>
        <w:rPr>
          <w:rFonts w:asciiTheme="minorHAnsi" w:hAnsiTheme="minorHAnsi" w:cstheme="minorHAnsi"/>
          <w:color w:val="000000"/>
          <w:sz w:val="24"/>
          <w:szCs w:val="24"/>
        </w:rPr>
        <w:t xml:space="preserve"> de Mostardas</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ao agente cultural, não incidirá Imposto de Renda</w:t>
      </w:r>
      <w:r>
        <w:rPr>
          <w:rFonts w:asciiTheme="minorHAnsi" w:hAnsiTheme="minorHAnsi" w:cstheme="minorHAnsi"/>
          <w:color w:val="000000"/>
          <w:sz w:val="24"/>
          <w:szCs w:val="24"/>
        </w:rPr>
        <w:t>, Imposto Sobre Serviços – ISS, e eventuais impostos próprios da contratação de serviços.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Prazo de inscrição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De </w:t>
      </w:r>
      <w:r w:rsidR="00D27299">
        <w:rPr>
          <w:rFonts w:asciiTheme="minorHAnsi" w:hAnsiTheme="minorHAnsi" w:cstheme="minorHAnsi"/>
          <w:color w:val="000000"/>
          <w:sz w:val="24"/>
          <w:szCs w:val="24"/>
        </w:rPr>
        <w:t>10</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horas do dia</w:t>
      </w:r>
      <w:r>
        <w:rPr>
          <w:rFonts w:asciiTheme="minorHAnsi" w:hAnsiTheme="minorHAnsi" w:cstheme="minorHAnsi"/>
          <w:color w:val="000000"/>
          <w:sz w:val="24"/>
          <w:szCs w:val="24"/>
        </w:rPr>
        <w:t xml:space="preserve"> 08/05/26</w:t>
      </w:r>
      <w:r w:rsidRPr="005854D5">
        <w:rPr>
          <w:rFonts w:asciiTheme="minorHAnsi" w:hAnsiTheme="minorHAnsi" w:cstheme="minorHAnsi"/>
          <w:color w:val="000000"/>
          <w:sz w:val="24"/>
          <w:szCs w:val="24"/>
        </w:rPr>
        <w:t xml:space="preserve"> até às</w:t>
      </w:r>
      <w:r>
        <w:rPr>
          <w:rFonts w:asciiTheme="minorHAnsi" w:hAnsiTheme="minorHAnsi" w:cstheme="minorHAnsi"/>
          <w:color w:val="000000"/>
          <w:sz w:val="24"/>
          <w:szCs w:val="24"/>
        </w:rPr>
        <w:t xml:space="preserve"> 16</w:t>
      </w:r>
      <w:r w:rsidRPr="005854D5">
        <w:rPr>
          <w:rFonts w:asciiTheme="minorHAnsi" w:hAnsiTheme="minorHAnsi" w:cstheme="minorHAnsi"/>
          <w:color w:val="000000"/>
          <w:sz w:val="24"/>
          <w:szCs w:val="24"/>
        </w:rPr>
        <w:t xml:space="preserve"> horas do dia</w:t>
      </w:r>
      <w:r w:rsidR="00685933">
        <w:rPr>
          <w:rFonts w:asciiTheme="minorHAnsi" w:hAnsiTheme="minorHAnsi" w:cstheme="minorHAnsi"/>
          <w:color w:val="000000"/>
          <w:sz w:val="24"/>
          <w:szCs w:val="24"/>
        </w:rPr>
        <w:t xml:space="preserve"> 14</w:t>
      </w:r>
      <w:r>
        <w:rPr>
          <w:rFonts w:asciiTheme="minorHAnsi" w:hAnsiTheme="minorHAnsi" w:cstheme="minorHAnsi"/>
          <w:color w:val="000000"/>
          <w:sz w:val="24"/>
          <w:szCs w:val="24"/>
        </w:rPr>
        <w:t>/05/2026</w:t>
      </w:r>
      <w:r w:rsidRPr="005854D5">
        <w:rPr>
          <w:rFonts w:asciiTheme="minorHAnsi" w:hAnsiTheme="minorHAnsi" w:cstheme="minorHAnsi"/>
          <w:color w:val="000000"/>
          <w:sz w:val="24"/>
          <w:szCs w:val="24"/>
        </w:rPr>
        <w:t xml:space="preserv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As inscrições serão realizadas conforme orientações descritas no item 4 deste edital.</w:t>
      </w:r>
    </w:p>
    <w:p w:rsidR="00CE7883" w:rsidRPr="005854D5" w:rsidRDefault="00CE7883" w:rsidP="00CE7883">
      <w:pPr>
        <w:rPr>
          <w:rFonts w:asciiTheme="minorHAnsi" w:hAnsiTheme="minorHAnsi" w:cstheme="minorHAnsi"/>
          <w:color w:val="FF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pode participar</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Pode se inscrever no Edital qualquer agente cultural que atua no</w:t>
      </w:r>
      <w:r w:rsidR="00685933">
        <w:rPr>
          <w:rFonts w:asciiTheme="minorHAnsi" w:hAnsiTheme="minorHAnsi" w:cstheme="minorHAnsi"/>
          <w:color w:val="000000"/>
          <w:sz w:val="24"/>
          <w:szCs w:val="24"/>
        </w:rPr>
        <w:t xml:space="preserve"> segmento de dança no </w:t>
      </w:r>
      <w:proofErr w:type="spellStart"/>
      <w:r w:rsidR="00685933">
        <w:rPr>
          <w:rFonts w:asciiTheme="minorHAnsi" w:hAnsiTheme="minorHAnsi" w:cstheme="minorHAnsi"/>
          <w:color w:val="000000"/>
          <w:sz w:val="24"/>
          <w:szCs w:val="24"/>
        </w:rPr>
        <w:t>Municipio</w:t>
      </w:r>
      <w:proofErr w:type="spellEnd"/>
      <w:r w:rsidR="00685933">
        <w:rPr>
          <w:rFonts w:asciiTheme="minorHAnsi" w:hAnsiTheme="minorHAnsi" w:cstheme="minorHAnsi"/>
          <w:color w:val="000000"/>
          <w:sz w:val="24"/>
          <w:szCs w:val="24"/>
        </w:rPr>
        <w:t xml:space="preserve"> de Mostardas</w:t>
      </w:r>
      <w:r w:rsidRPr="005854D5">
        <w:rPr>
          <w:rFonts w:asciiTheme="minorHAnsi" w:hAnsiTheme="minorHAnsi" w:cstheme="minorHAnsi"/>
          <w:color w:val="FF0000"/>
          <w:sz w:val="24"/>
          <w:szCs w:val="24"/>
        </w:rPr>
        <w:t> </w:t>
      </w:r>
      <w:r w:rsidRPr="005854D5">
        <w:rPr>
          <w:rFonts w:asciiTheme="minorHAnsi" w:hAnsiTheme="minorHAnsi" w:cstheme="minorHAnsi"/>
          <w:color w:val="000000"/>
          <w:sz w:val="24"/>
          <w:szCs w:val="24"/>
        </w:rPr>
        <w:t>há pelo menos</w:t>
      </w:r>
      <w:r w:rsidR="00685933">
        <w:rPr>
          <w:rFonts w:asciiTheme="minorHAnsi" w:hAnsiTheme="minorHAnsi" w:cstheme="minorHAnsi"/>
          <w:color w:val="000000"/>
          <w:sz w:val="24"/>
          <w:szCs w:val="24"/>
        </w:rPr>
        <w:t xml:space="preserve"> dois ano.</w:t>
      </w:r>
      <w:r w:rsidRPr="005854D5">
        <w:rPr>
          <w:rFonts w:asciiTheme="minorHAnsi" w:hAnsiTheme="minorHAnsi" w:cstheme="minorHAnsi"/>
          <w:color w:val="FF0000"/>
          <w:sz w:val="24"/>
          <w:szCs w:val="24"/>
        </w:rPr>
        <w:t> </w:t>
      </w:r>
    </w:p>
    <w:p w:rsidR="00CE7883" w:rsidRDefault="00CE7883" w:rsidP="00CE7883">
      <w:pPr>
        <w:spacing w:after="0"/>
        <w:jc w:val="both"/>
        <w:rPr>
          <w:b/>
          <w:color w:val="000000"/>
          <w:sz w:val="24"/>
          <w:szCs w:val="24"/>
        </w:rPr>
      </w:pPr>
    </w:p>
    <w:p w:rsidR="00CE7883" w:rsidRPr="00825602" w:rsidRDefault="00CE7883" w:rsidP="00CE7883">
      <w:pPr>
        <w:spacing w:after="0"/>
        <w:jc w:val="both"/>
        <w:rPr>
          <w:color w:val="000000"/>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 agente cultural pode ser:</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Pessoa física ou Microempreendedor Individual (MEI)</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 - Pessoa jurídica com fins lucrativos (Ex.: empresa de pequeno porte, empresa de grande porte,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III - Pessoa jurídica sem fins lucrativos (Ex.: Associação, Fundação, Cooperativa,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IV - Coletivo/Grupo sem CNPJ representado por pessoa física.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b/>
          <w:bCs/>
          <w:color w:val="000000"/>
          <w:sz w:val="24"/>
          <w:szCs w:val="24"/>
        </w:rPr>
      </w:pPr>
      <w:r w:rsidRPr="0E70CF34">
        <w:rPr>
          <w:rFonts w:asciiTheme="minorHAnsi" w:hAnsiTheme="minorHAnsi" w:cstheme="minorBidi"/>
          <w:color w:val="000000" w:themeColor="text1"/>
          <w:sz w:val="24"/>
          <w:szCs w:val="24"/>
        </w:rPr>
        <w:t>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VII.</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Quem NÃO pode participar</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Não pode se inscrever neste Edital, agentes culturais que: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tenham participado diretamente da etapa de elaboração do edital, da etapa de análise de propostas ou da etapa de julgamento de recursos;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 xml:space="preserve">O agente cultural que </w:t>
      </w:r>
      <w:r w:rsidRPr="005854D5">
        <w:rPr>
          <w:rFonts w:asciiTheme="minorHAnsi" w:hAnsiTheme="minorHAnsi" w:cstheme="minorHAnsi"/>
          <w:sz w:val="24"/>
          <w:szCs w:val="24"/>
        </w:rPr>
        <w:t>integrar o Conselho</w:t>
      </w:r>
      <w:r w:rsidRPr="005854D5">
        <w:rPr>
          <w:rFonts w:asciiTheme="minorHAnsi" w:hAnsiTheme="minorHAnsi" w:cstheme="minorHAnsi"/>
          <w:color w:val="000000"/>
          <w:sz w:val="24"/>
          <w:szCs w:val="24"/>
        </w:rPr>
        <w:t xml:space="preserve"> de Cultura somente ficará impossibilitado de concorrer neste Edital quando se enquadrar nas vedações previstas no item 2.6.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A participação de agentes culturais nas consultas públicas</w:t>
      </w:r>
      <w:r>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não caracteriza participação direta na etapa de elaboração do edital. Ou seja, a mera participação do agente cultural nas audiências e consultas públicas não inviabiliza a sua participação neste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Quantos projetos cada agente cultural pode apresentar neste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Cada agente cultural poderá concorrer neste edital com, no máximo</w:t>
      </w:r>
      <w:r w:rsidR="00685933">
        <w:rPr>
          <w:rFonts w:asciiTheme="minorHAnsi" w:hAnsiTheme="minorHAnsi" w:cstheme="minorHAnsi"/>
          <w:color w:val="000000"/>
          <w:sz w:val="24"/>
          <w:szCs w:val="24"/>
        </w:rPr>
        <w:t xml:space="preserve"> um projeto</w:t>
      </w:r>
      <w:r w:rsidRPr="005854D5">
        <w:rPr>
          <w:rFonts w:asciiTheme="minorHAnsi" w:hAnsiTheme="minorHAnsi" w:cstheme="minorHAnsi"/>
          <w:color w:val="FF0000"/>
          <w:sz w:val="24"/>
          <w:szCs w:val="24"/>
        </w:rPr>
        <w:t> </w:t>
      </w:r>
      <w:r w:rsidRPr="005854D5">
        <w:rPr>
          <w:rFonts w:asciiTheme="minorHAnsi" w:hAnsiTheme="minorHAnsi" w:cstheme="minorHAnsi"/>
          <w:color w:val="000000"/>
          <w:sz w:val="24"/>
          <w:szCs w:val="24"/>
        </w:rPr>
        <w:t>e poderá ser contemplado com no máximo</w:t>
      </w:r>
      <w:r w:rsidR="00685933">
        <w:rPr>
          <w:rFonts w:asciiTheme="minorHAnsi" w:hAnsiTheme="minorHAnsi" w:cstheme="minorHAnsi"/>
          <w:color w:val="000000"/>
          <w:sz w:val="24"/>
          <w:szCs w:val="24"/>
        </w:rPr>
        <w:t xml:space="preserve"> um projeto.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Este edital é composto pelas seguintes etapas:</w:t>
      </w:r>
    </w:p>
    <w:p w:rsidR="00CE7883" w:rsidRPr="005854D5" w:rsidRDefault="00CE7883" w:rsidP="00CE7883">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Inscrições – </w:t>
      </w:r>
      <w:r w:rsidR="00912010">
        <w:rPr>
          <w:rFonts w:asciiTheme="minorHAnsi" w:hAnsiTheme="minorHAnsi" w:cstheme="minorHAnsi"/>
          <w:b/>
          <w:color w:val="000000"/>
          <w:sz w:val="24"/>
          <w:szCs w:val="24"/>
        </w:rPr>
        <w:t xml:space="preserve">08/05/26 a 14/05/26 </w:t>
      </w:r>
      <w:r w:rsidRPr="005854D5">
        <w:rPr>
          <w:rFonts w:asciiTheme="minorHAnsi" w:hAnsiTheme="minorHAnsi" w:cstheme="minorHAnsi"/>
          <w:color w:val="000000"/>
          <w:sz w:val="24"/>
          <w:szCs w:val="24"/>
        </w:rPr>
        <w:t>etapa de apresentação dos projetos pelos agentes culturais</w:t>
      </w:r>
    </w:p>
    <w:p w:rsidR="00CE7883" w:rsidRPr="005854D5" w:rsidRDefault="00CE7883" w:rsidP="00CE7883">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w:t>
      </w:r>
      <w:r w:rsidRPr="005854D5">
        <w:rPr>
          <w:rFonts w:asciiTheme="minorHAnsi" w:hAnsiTheme="minorHAnsi" w:cstheme="minorHAnsi"/>
          <w:color w:val="000000"/>
          <w:sz w:val="24"/>
          <w:szCs w:val="24"/>
        </w:rPr>
        <w:t xml:space="preserve"> </w:t>
      </w:r>
      <w:r w:rsidR="00912010" w:rsidRPr="00912010">
        <w:rPr>
          <w:rFonts w:asciiTheme="minorHAnsi" w:hAnsiTheme="minorHAnsi" w:cstheme="minorHAnsi"/>
          <w:b/>
          <w:color w:val="000000"/>
          <w:sz w:val="24"/>
          <w:szCs w:val="24"/>
        </w:rPr>
        <w:t>18/05/26</w:t>
      </w:r>
      <w:r w:rsidR="00912010">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etapa em que uma comissão analisa e seleciona o</w:t>
      </w:r>
      <w:r w:rsidR="00CD539F">
        <w:rPr>
          <w:rFonts w:asciiTheme="minorHAnsi" w:hAnsiTheme="minorHAnsi" w:cstheme="minorHAnsi"/>
          <w:color w:val="000000"/>
          <w:sz w:val="24"/>
          <w:szCs w:val="24"/>
        </w:rPr>
        <w:t>s projetos</w:t>
      </w:r>
    </w:p>
    <w:p w:rsidR="00CE7883" w:rsidRPr="005854D5" w:rsidRDefault="00CE7883" w:rsidP="00CE7883">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Habilitação –</w:t>
      </w:r>
      <w:r w:rsidRPr="005854D5">
        <w:rPr>
          <w:rFonts w:asciiTheme="minorHAnsi" w:hAnsiTheme="minorHAnsi" w:cstheme="minorHAnsi"/>
          <w:color w:val="000000"/>
          <w:sz w:val="24"/>
          <w:szCs w:val="24"/>
        </w:rPr>
        <w:t xml:space="preserve"> </w:t>
      </w:r>
      <w:r w:rsidR="00CD539F">
        <w:rPr>
          <w:rFonts w:asciiTheme="minorHAnsi" w:hAnsiTheme="minorHAnsi" w:cstheme="minorHAnsi"/>
          <w:color w:val="000000"/>
          <w:sz w:val="24"/>
          <w:szCs w:val="24"/>
        </w:rPr>
        <w:t>19/05/26 etapa em que o agente cultural selecionado na etapa anterior será</w:t>
      </w:r>
      <w:r w:rsidRPr="005854D5">
        <w:rPr>
          <w:rFonts w:asciiTheme="minorHAnsi" w:hAnsiTheme="minorHAnsi" w:cstheme="minorHAnsi"/>
          <w:color w:val="000000"/>
          <w:sz w:val="24"/>
          <w:szCs w:val="24"/>
        </w:rPr>
        <w:t xml:space="preserve"> convocado para apresentar documentos de habilitação</w:t>
      </w:r>
    </w:p>
    <w:p w:rsidR="00CE7883" w:rsidRPr="005854D5" w:rsidRDefault="00CE7883" w:rsidP="00CE7883">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Assinatura do Termo de Execução Cultural </w:t>
      </w:r>
      <w:r w:rsidRPr="005854D5">
        <w:rPr>
          <w:rFonts w:asciiTheme="minorHAnsi" w:hAnsiTheme="minorHAnsi" w:cstheme="minorHAnsi"/>
          <w:color w:val="000000"/>
          <w:sz w:val="24"/>
          <w:szCs w:val="24"/>
        </w:rPr>
        <w:t xml:space="preserve">– </w:t>
      </w:r>
      <w:r w:rsidR="00CD539F" w:rsidRPr="00CD539F">
        <w:rPr>
          <w:rFonts w:asciiTheme="minorHAnsi" w:hAnsiTheme="minorHAnsi" w:cstheme="minorHAnsi"/>
          <w:b/>
          <w:color w:val="000000"/>
          <w:sz w:val="24"/>
          <w:szCs w:val="24"/>
        </w:rPr>
        <w:t xml:space="preserve">26/05/26 </w:t>
      </w:r>
      <w:r w:rsidRPr="005854D5">
        <w:rPr>
          <w:rFonts w:asciiTheme="minorHAnsi" w:hAnsiTheme="minorHAnsi" w:cstheme="minorHAnsi"/>
          <w:color w:val="000000"/>
          <w:sz w:val="24"/>
          <w:szCs w:val="24"/>
        </w:rPr>
        <w:t>etapa em que o agente</w:t>
      </w:r>
      <w:r w:rsidR="00CD539F">
        <w:rPr>
          <w:rFonts w:asciiTheme="minorHAnsi" w:hAnsiTheme="minorHAnsi" w:cstheme="minorHAnsi"/>
          <w:color w:val="000000"/>
          <w:sz w:val="24"/>
          <w:szCs w:val="24"/>
        </w:rPr>
        <w:t xml:space="preserve"> cultural habilitado será convocado</w:t>
      </w:r>
      <w:r w:rsidRPr="005854D5">
        <w:rPr>
          <w:rFonts w:asciiTheme="minorHAnsi" w:hAnsiTheme="minorHAnsi" w:cstheme="minorHAnsi"/>
          <w:color w:val="000000"/>
          <w:sz w:val="24"/>
          <w:szCs w:val="24"/>
        </w:rPr>
        <w:t xml:space="preserve"> para assinar o Termo de Execução Cultural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rsidR="00CE7883" w:rsidRPr="001231AB"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INSCRIÇÕES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O agente cult</w:t>
      </w:r>
      <w:r w:rsidR="00CD539F">
        <w:rPr>
          <w:rFonts w:asciiTheme="minorHAnsi" w:hAnsiTheme="minorHAnsi" w:cstheme="minorHAnsi"/>
          <w:color w:val="000000"/>
          <w:sz w:val="24"/>
          <w:szCs w:val="24"/>
        </w:rPr>
        <w:t>ural deve encaminhar por meio presencial ou por E-mail</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 xml:space="preserve">a seguinte documentação obrigatória: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b/>
          <w:bCs/>
          <w:color w:val="000000" w:themeColor="text1"/>
          <w:sz w:val="24"/>
          <w:szCs w:val="24"/>
        </w:rPr>
      </w:pPr>
      <w:r w:rsidRPr="0E70CF34">
        <w:rPr>
          <w:rFonts w:asciiTheme="minorHAnsi" w:hAnsiTheme="minorHAnsi" w:cstheme="minorBidi"/>
          <w:color w:val="000000" w:themeColor="text1"/>
          <w:sz w:val="24"/>
          <w:szCs w:val="24"/>
        </w:rPr>
        <w:t xml:space="preserve">a) Formulário de inscrição (Anexo II)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b) Plano de Trabalho (projeto), conforme Anexo III;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b/>
          <w:bCs/>
          <w:color w:val="000000"/>
          <w:sz w:val="24"/>
          <w:szCs w:val="24"/>
        </w:rPr>
      </w:pPr>
      <w:r w:rsidRPr="0E70CF34">
        <w:rPr>
          <w:rFonts w:asciiTheme="minorHAnsi" w:hAnsiTheme="minorHAnsi" w:cstheme="minorBidi"/>
          <w:color w:val="000000" w:themeColor="text1"/>
          <w:sz w:val="24"/>
          <w:szCs w:val="24"/>
        </w:rPr>
        <w:t>c) Documentos específicos relacionados na categoria de apoio em que o projeto será inscrito conforme Anexo I, quando houver;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 xml:space="preserve">d) </w:t>
      </w:r>
      <w:proofErr w:type="spellStart"/>
      <w:r w:rsidRPr="0E70CF34">
        <w:rPr>
          <w:rFonts w:asciiTheme="minorHAnsi" w:hAnsiTheme="minorHAnsi" w:cstheme="minorBidi"/>
          <w:color w:val="000000" w:themeColor="text1"/>
          <w:sz w:val="24"/>
          <w:szCs w:val="24"/>
        </w:rPr>
        <w:t>Autodeclaração</w:t>
      </w:r>
      <w:proofErr w:type="spellEnd"/>
      <w:r w:rsidRPr="0E70CF34">
        <w:rPr>
          <w:rFonts w:asciiTheme="minorHAnsi" w:hAnsiTheme="minorHAnsi" w:cstheme="minorBidi"/>
          <w:color w:val="000000" w:themeColor="text1"/>
          <w:sz w:val="24"/>
          <w:szCs w:val="24"/>
        </w:rPr>
        <w:t xml:space="preserve"> étnico-racial ou de pessoa com deficiência, se for concorrer às cotas;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e) Declaração de representação, se for concorrer como um coletivo sem CNPJ; e</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FF0000"/>
          <w:sz w:val="24"/>
          <w:szCs w:val="24"/>
        </w:rPr>
      </w:pPr>
      <w:r w:rsidRPr="0E70CF34">
        <w:rPr>
          <w:rFonts w:asciiTheme="minorHAnsi" w:hAnsiTheme="minorHAnsi" w:cstheme="minorBidi"/>
          <w:color w:val="000000" w:themeColor="text1"/>
          <w:sz w:val="24"/>
          <w:szCs w:val="24"/>
        </w:rPr>
        <w:t>f) Outros documentos que o agente cultural julgar necessário para auxiliar na avaliação do mérito cultural do projeto. </w:t>
      </w:r>
      <w:r w:rsidRPr="0E70CF34">
        <w:rPr>
          <w:rFonts w:asciiTheme="minorHAnsi" w:hAnsiTheme="minorHAnsi" w:cstheme="minorBidi"/>
          <w:color w:val="FF0000"/>
          <w:sz w:val="24"/>
          <w:szCs w:val="24"/>
        </w:rPr>
        <w:t xml:space="preserv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agente cultural é responsável pelo envio dos documentos e pela qualidade visual, conteúdo dos arquivos e informações de seu projeto.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 xml:space="preserve"> implica no conhecimento e </w:t>
      </w:r>
      <w:proofErr w:type="spellStart"/>
      <w:r w:rsidRPr="005854D5">
        <w:rPr>
          <w:rFonts w:asciiTheme="minorHAnsi" w:hAnsiTheme="minorHAnsi" w:cstheme="minorHAnsi"/>
          <w:color w:val="000000"/>
          <w:sz w:val="24"/>
          <w:szCs w:val="24"/>
        </w:rPr>
        <w:t>concordância</w:t>
      </w:r>
      <w:proofErr w:type="spellEnd"/>
      <w:r w:rsidRPr="005854D5">
        <w:rPr>
          <w:rFonts w:asciiTheme="minorHAnsi" w:hAnsiTheme="minorHAnsi" w:cstheme="minorHAnsi"/>
          <w:color w:val="000000"/>
          <w:sz w:val="24"/>
          <w:szCs w:val="24"/>
        </w:rPr>
        <w:t xml:space="preserve"> dos termos e </w:t>
      </w:r>
      <w:proofErr w:type="spellStart"/>
      <w:r w:rsidRPr="005854D5">
        <w:rPr>
          <w:rFonts w:asciiTheme="minorHAnsi" w:hAnsiTheme="minorHAnsi" w:cstheme="minorHAnsi"/>
          <w:color w:val="000000"/>
          <w:sz w:val="24"/>
          <w:szCs w:val="24"/>
        </w:rPr>
        <w:t>condições</w:t>
      </w:r>
      <w:proofErr w:type="spellEnd"/>
      <w:r w:rsidRPr="005854D5">
        <w:rPr>
          <w:rFonts w:asciiTheme="minorHAnsi" w:hAnsiTheme="minorHAnsi" w:cstheme="minorHAnsi"/>
          <w:color w:val="000000"/>
          <w:sz w:val="24"/>
          <w:szCs w:val="24"/>
        </w:rPr>
        <w:t xml:space="preserve"> previstos neste Edital, na Lei 14.399/2022 (Política Nacional Aldir Blanc de Fomento à Cultura - PNAB),</w:t>
      </w:r>
      <w:r>
        <w:rPr>
          <w:rFonts w:asciiTheme="minorHAnsi" w:hAnsiTheme="minorHAnsi" w:cstheme="minorHAnsi"/>
          <w:color w:val="000000"/>
          <w:sz w:val="24"/>
          <w:szCs w:val="24"/>
        </w:rPr>
        <w:t xml:space="preserve"> </w:t>
      </w:r>
      <w:r w:rsidRPr="00C1404D">
        <w:rPr>
          <w:rFonts w:asciiTheme="minorHAnsi" w:hAnsiTheme="minorHAnsi" w:cstheme="minorHAnsi"/>
          <w:color w:val="000000"/>
          <w:sz w:val="24"/>
          <w:szCs w:val="24"/>
        </w:rPr>
        <w:t>na Lei nº 14.903/2024</w:t>
      </w:r>
      <w:r>
        <w:rPr>
          <w:rFonts w:asciiTheme="minorHAnsi" w:hAnsiTheme="minorHAnsi" w:cstheme="minorHAnsi"/>
          <w:color w:val="000000"/>
          <w:sz w:val="24"/>
          <w:szCs w:val="24"/>
        </w:rPr>
        <w:t xml:space="preserve"> (Marco regulatório de fomento à cultura), </w:t>
      </w:r>
      <w:r w:rsidRPr="005854D5">
        <w:rPr>
          <w:rFonts w:asciiTheme="minorHAnsi" w:hAnsiTheme="minorHAnsi" w:cstheme="minorHAnsi"/>
          <w:color w:val="000000"/>
          <w:sz w:val="24"/>
          <w:szCs w:val="24"/>
        </w:rPr>
        <w:t>no Decreto 11.740/2023 (Decreto PNAB)</w:t>
      </w:r>
      <w:r>
        <w:rPr>
          <w:rFonts w:asciiTheme="minorHAnsi" w:hAnsiTheme="minorHAnsi" w:cstheme="minorHAnsi"/>
          <w:color w:val="000000"/>
          <w:sz w:val="24"/>
          <w:szCs w:val="24"/>
        </w:rPr>
        <w:t xml:space="preserve"> e no Decreto nº 11.453/2023 (Decreto de fomento).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COTAS</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Categoria de cotas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Ficam garantidas cotas em todas as categorias do edital para:</w:t>
      </w:r>
    </w:p>
    <w:p w:rsidR="00CE7883" w:rsidRPr="005854D5" w:rsidRDefault="00CE7883" w:rsidP="00CE7883">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pessoas negras (pretas e pardas);</w:t>
      </w:r>
    </w:p>
    <w:p w:rsidR="00CE7883" w:rsidRPr="005854D5" w:rsidRDefault="00CE7883" w:rsidP="00CE7883">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pessoas indígenas;</w:t>
      </w:r>
    </w:p>
    <w:p w:rsidR="00CE7883" w:rsidRPr="005854D5" w:rsidRDefault="00CE7883" w:rsidP="00CE7883">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pessoas com deficiência.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quantidade de cotas destinadas a cada categoria do edital está descrita no Anexo I.</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Para concorrer às cotas, os agentes culturais deverão preencher uma </w:t>
      </w:r>
      <w:proofErr w:type="spellStart"/>
      <w:r w:rsidRPr="005854D5">
        <w:rPr>
          <w:rFonts w:asciiTheme="minorHAnsi" w:hAnsiTheme="minorHAnsi" w:cstheme="minorHAnsi"/>
          <w:color w:val="000000"/>
          <w:sz w:val="24"/>
          <w:szCs w:val="24"/>
        </w:rPr>
        <w:t>autodeclaração</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 </w:t>
      </w:r>
      <w:proofErr w:type="spellStart"/>
      <w:r w:rsidRPr="005854D5">
        <w:rPr>
          <w:rFonts w:asciiTheme="minorHAnsi" w:hAnsiTheme="minorHAnsi" w:cstheme="minorHAnsi"/>
          <w:color w:val="000000"/>
          <w:sz w:val="24"/>
          <w:szCs w:val="24"/>
        </w:rPr>
        <w:t>autodeclaração</w:t>
      </w:r>
      <w:proofErr w:type="spellEnd"/>
      <w:r w:rsidRPr="005854D5">
        <w:rPr>
          <w:rFonts w:asciiTheme="minorHAnsi" w:hAnsiTheme="minorHAnsi" w:cstheme="minorHAnsi"/>
          <w:color w:val="000000"/>
          <w:sz w:val="24"/>
          <w:szCs w:val="24"/>
        </w:rPr>
        <w:t xml:space="preserve"> pode ser apresentada por escrito, em áudio, em vídeos ou em outros formatos acessíveis.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Concorrência concomitante</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lastRenderedPageBreak/>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rsidR="00CE7883" w:rsidRPr="005854D5" w:rsidRDefault="00CE7883" w:rsidP="00CE7883">
      <w:pPr>
        <w:pBdr>
          <w:top w:val="nil"/>
          <w:left w:val="nil"/>
          <w:bottom w:val="nil"/>
          <w:right w:val="nil"/>
          <w:between w:val="nil"/>
        </w:pBdr>
        <w:spacing w:before="120" w:after="120" w:line="240" w:lineRule="auto"/>
        <w:ind w:left="765" w:right="120"/>
        <w:jc w:val="both"/>
        <w:rPr>
          <w:rFonts w:asciiTheme="minorHAnsi" w:hAnsiTheme="minorHAnsi" w:cstheme="minorHAnsi"/>
          <w:b/>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Desistência do optante pela cota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Em caso de desistência de optantes aprovados nas cotas, a vaga não preenchida deverá ser ocupada por pessoa que concorreu às cotas de acordo com a ordem de classificação.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das cotas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No caso de não existirem propostas aptas em número suficiente para o cumprimento de uma das categorias de cotas, o número de vagas restantes deverá ser destinado inicialmente para a outra categoria de cotas.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rsidR="00CE7883" w:rsidRPr="005854D5" w:rsidRDefault="00CE7883" w:rsidP="00CE7883">
      <w:pPr>
        <w:pBdr>
          <w:top w:val="nil"/>
          <w:left w:val="nil"/>
          <w:bottom w:val="nil"/>
          <w:right w:val="nil"/>
          <w:between w:val="nil"/>
        </w:pBdr>
        <w:spacing w:before="120" w:after="120" w:line="240" w:lineRule="auto"/>
        <w:ind w:left="360" w:right="120"/>
        <w:jc w:val="both"/>
        <w:rPr>
          <w:rFonts w:asciiTheme="minorHAnsi" w:hAnsiTheme="minorHAnsi" w:cstheme="minorHAnsi"/>
          <w:color w:val="000000"/>
          <w:sz w:val="24"/>
          <w:szCs w:val="24"/>
          <w:highlight w:val="green"/>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Aplicação das cotas para pessoas jurídicas e coletivos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pessoas jurídicas e coletivos sem CNPJ podem concorrer às cotas, desde que preencham algum dos requisitos abaixo: </w:t>
      </w:r>
    </w:p>
    <w:p w:rsidR="00CE7883" w:rsidRPr="00075B9C"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075B9C">
        <w:rPr>
          <w:rFonts w:asciiTheme="minorHAnsi" w:hAnsiTheme="minorHAnsi" w:cstheme="minorHAnsi"/>
          <w:sz w:val="24"/>
          <w:szCs w:val="24"/>
        </w:rPr>
        <w:t>I - pessoas jurídicas em que mais da metade dos sócios são pessoas negras, indígenas ou com deficiência,</w:t>
      </w:r>
    </w:p>
    <w:p w:rsidR="00CE7883" w:rsidRPr="00075B9C"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075B9C">
        <w:rPr>
          <w:rFonts w:asciiTheme="minorHAnsi" w:hAnsiTheme="minorHAnsi" w:cstheme="minorHAnsi"/>
          <w:sz w:val="24"/>
          <w:szCs w:val="24"/>
        </w:rPr>
        <w:t>II - pessoas jurídicas ou grupos e coletivos sem CNPJ que possuam pessoas negras, indígenas ou com deficiência em posições de liderança no projeto cultural;</w:t>
      </w:r>
    </w:p>
    <w:p w:rsidR="00CE7883" w:rsidRPr="00075B9C"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075B9C">
        <w:rPr>
          <w:rFonts w:asciiTheme="minorHAnsi" w:hAnsiTheme="minorHAnsi" w:cstheme="minorHAnsi"/>
          <w:sz w:val="24"/>
          <w:szCs w:val="24"/>
        </w:rPr>
        <w:t>III - pessoas jurídicas ou coletivos sem CNPJ que possuam equipe do projeto cultural majoritariamente composta por pessoas negras, indígenas ou com deficiência; e</w:t>
      </w:r>
    </w:p>
    <w:p w:rsidR="00CE7883" w:rsidRPr="00075B9C"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075B9C">
        <w:rPr>
          <w:rFonts w:asciiTheme="minorHAnsi" w:hAnsiTheme="minorHAnsi" w:cstheme="minorHAnsi"/>
          <w:sz w:val="24"/>
          <w:szCs w:val="24"/>
        </w:rPr>
        <w:t>IV - outras formas de composição que garantam o protagonismo de pessoas negras, indígenas ou com deficiência na pessoa jurídica ou no grupo e coletivo sem personalidade jurídica.]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FF0000"/>
          <w:sz w:val="24"/>
          <w:szCs w:val="24"/>
        </w:rPr>
      </w:pPr>
      <w:r w:rsidRPr="0E70CF34">
        <w:rPr>
          <w:rFonts w:asciiTheme="minorHAnsi" w:hAnsiTheme="minorHAnsi" w:cstheme="minorBidi"/>
          <w:color w:val="000000" w:themeColor="text1"/>
          <w:sz w:val="24"/>
          <w:szCs w:val="24"/>
        </w:rPr>
        <w:t xml:space="preserve">As pessoas físicas que compõem a pessoa jurídica ou o coletivo sem CNPJ devem preencher uma </w:t>
      </w:r>
      <w:proofErr w:type="spellStart"/>
      <w:r w:rsidRPr="0E70CF34">
        <w:rPr>
          <w:rFonts w:asciiTheme="minorHAnsi" w:hAnsiTheme="minorHAnsi" w:cstheme="minorBidi"/>
          <w:color w:val="000000" w:themeColor="text1"/>
          <w:sz w:val="24"/>
          <w:szCs w:val="24"/>
        </w:rPr>
        <w:t>autodeclaração</w:t>
      </w:r>
      <w:proofErr w:type="spellEnd"/>
      <w:r w:rsidRPr="0E70CF34">
        <w:rPr>
          <w:rFonts w:asciiTheme="minorHAnsi" w:hAnsiTheme="minorHAnsi" w:cstheme="minorBidi"/>
          <w:color w:val="000000" w:themeColor="text1"/>
          <w:sz w:val="24"/>
          <w:szCs w:val="24"/>
        </w:rPr>
        <w:t xml:space="preserve">, conforme modelos do Anexo VIII e Anexo IX. </w:t>
      </w:r>
    </w:p>
    <w:p w:rsidR="00075B9C" w:rsidRPr="005854D5" w:rsidRDefault="00075B9C"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COMO ELABORAR O PROJETO (PLANO DE TRABALHO) </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Preenchimento do modelo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 xml:space="preserve">O agente cultural deve preencher o Anexo II - </w:t>
      </w:r>
      <w:proofErr w:type="spellStart"/>
      <w:r w:rsidRPr="0E70CF34">
        <w:rPr>
          <w:rFonts w:asciiTheme="minorHAnsi" w:hAnsiTheme="minorHAnsi" w:cstheme="minorBidi"/>
          <w:color w:val="000000" w:themeColor="text1"/>
          <w:sz w:val="24"/>
          <w:szCs w:val="24"/>
        </w:rPr>
        <w:t>Formulário</w:t>
      </w:r>
      <w:proofErr w:type="spellEnd"/>
      <w:r w:rsidRPr="0E70CF34">
        <w:rPr>
          <w:rFonts w:asciiTheme="minorHAnsi" w:hAnsiTheme="minorHAnsi" w:cstheme="minorBidi"/>
          <w:color w:val="000000" w:themeColor="text1"/>
          <w:sz w:val="24"/>
          <w:szCs w:val="24"/>
        </w:rPr>
        <w:t xml:space="preserve"> de </w:t>
      </w:r>
      <w:proofErr w:type="spellStart"/>
      <w:r w:rsidRPr="0E70CF34">
        <w:rPr>
          <w:rFonts w:asciiTheme="minorHAnsi" w:hAnsiTheme="minorHAnsi" w:cstheme="minorBidi"/>
          <w:color w:val="000000" w:themeColor="text1"/>
          <w:sz w:val="24"/>
          <w:szCs w:val="24"/>
        </w:rPr>
        <w:t>Inscrição</w:t>
      </w:r>
      <w:proofErr w:type="spellEnd"/>
      <w:r w:rsidRPr="0E70CF34">
        <w:rPr>
          <w:rFonts w:asciiTheme="minorHAnsi" w:hAnsiTheme="minorHAnsi" w:cstheme="minorBidi"/>
          <w:color w:val="000000" w:themeColor="text1"/>
          <w:sz w:val="24"/>
          <w:szCs w:val="24"/>
        </w:rPr>
        <w:t>, documento que contém a ficha de inscrição, e o Anexo III - Plano de Trabalho, documento que contém a descrição do projeto e a planilha orçamentária.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 agente cultural será o único responsável pela veracidade do projeto e documentos encaminhados, isentando o</w:t>
      </w:r>
      <w:r w:rsidR="00075B9C">
        <w:rPr>
          <w:rFonts w:asciiTheme="minorHAnsi" w:hAnsiTheme="minorHAnsi" w:cstheme="minorHAnsi"/>
          <w:color w:val="000000"/>
          <w:sz w:val="24"/>
          <w:szCs w:val="24"/>
        </w:rPr>
        <w:t xml:space="preserve"> </w:t>
      </w:r>
      <w:proofErr w:type="spellStart"/>
      <w:r w:rsidR="00075B9C">
        <w:rPr>
          <w:rFonts w:asciiTheme="minorHAnsi" w:hAnsiTheme="minorHAnsi" w:cstheme="minorHAnsi"/>
          <w:color w:val="000000"/>
          <w:sz w:val="24"/>
          <w:szCs w:val="24"/>
        </w:rPr>
        <w:t>Municipio</w:t>
      </w:r>
      <w:proofErr w:type="spellEnd"/>
      <w:r w:rsidR="00075B9C">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 xml:space="preserve">de qualquer responsabilidade civil ou penal. </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Previsão de execução do projeto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Os projetos apresentados deverão ser executados até</w:t>
      </w:r>
      <w:r w:rsidR="00075B9C">
        <w:rPr>
          <w:rFonts w:asciiTheme="minorHAnsi" w:hAnsiTheme="minorHAnsi" w:cstheme="minorHAnsi"/>
          <w:color w:val="000000"/>
          <w:sz w:val="24"/>
          <w:szCs w:val="24"/>
        </w:rPr>
        <w:t xml:space="preserve"> 31 de dezembro de 2026.</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Custos do projeto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O agente cultural deve preencher a planilha orçamentária constante no Anexo III indicando os custos do projeto, por categoria, acompanhado dos valores condizentes com as práticas de mercado. O agente cultural pode informar qual a referência de preço utilizada, de acordo com as características e realidades do projeto.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valor solicitado não poderá ser superior ao valor máximo destinado a cada projeto, conforme Anexo I do presente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eastAsia="Times New Roman"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eastAsia="Times New Roman" w:hAnsiTheme="minorHAnsi" w:cstheme="minorHAnsi"/>
          <w:color w:val="000000"/>
          <w:sz w:val="24"/>
          <w:szCs w:val="24"/>
        </w:rPr>
        <w:t xml:space="preserve"> </w:t>
      </w:r>
      <w:r w:rsidRPr="005854D5">
        <w:rPr>
          <w:rFonts w:asciiTheme="minorHAnsi" w:hAnsiTheme="minorHAnsi" w:cstheme="minorHAnsi"/>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highlight w:val="cyan"/>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Recursos de acessibilidade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projetos devem contar com medidas de acessibilidade física, atitudinal e comunicacional compatíveis com as suas </w:t>
      </w:r>
      <w:proofErr w:type="spellStart"/>
      <w:r w:rsidRPr="005854D5">
        <w:rPr>
          <w:rFonts w:asciiTheme="minorHAnsi" w:hAnsiTheme="minorHAnsi" w:cstheme="minorHAnsi"/>
          <w:color w:val="000000"/>
          <w:sz w:val="24"/>
          <w:szCs w:val="24"/>
        </w:rPr>
        <w:t>caractetísticas</w:t>
      </w:r>
      <w:proofErr w:type="spellEnd"/>
      <w:r w:rsidRPr="005854D5">
        <w:rPr>
          <w:rFonts w:asciiTheme="minorHAnsi" w:hAnsiTheme="minorHAnsi" w:cstheme="minorHAnsi"/>
          <w:color w:val="000000"/>
          <w:sz w:val="24"/>
          <w:szCs w:val="24"/>
        </w:rPr>
        <w:t>, nos termos do disposto na </w:t>
      </w:r>
      <w:hyperlink r:id="rId13">
        <w:r w:rsidRPr="005854D5">
          <w:rPr>
            <w:rFonts w:asciiTheme="minorHAnsi" w:hAnsiTheme="minorHAnsi" w:cstheme="minorHAnsi"/>
            <w:color w:val="0000FF"/>
            <w:sz w:val="24"/>
            <w:szCs w:val="24"/>
            <w:u w:val="single"/>
          </w:rPr>
          <w:t>Lei nº 13.146, de 6 de julho de 2015</w:t>
        </w:r>
      </w:hyperlink>
      <w:r w:rsidRPr="005854D5">
        <w:rPr>
          <w:rFonts w:asciiTheme="minorHAnsi" w:hAnsiTheme="minorHAnsi" w:cstheme="minorHAnsi"/>
          <w:color w:val="000000"/>
          <w:sz w:val="24"/>
          <w:szCs w:val="24"/>
        </w:rPr>
        <w:t> (Lei Brasileira de Inclusão da Pessoa com Deficiência).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São medidas de acessibilidade:</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no aspecto arquitetônico, recursos de acessibilidade para permitir o acesso de pessoas com mobilidade reduzida ou idosas aos locais onde se realizam as atividades culturais e a espaços acessórios, como banheiros, áreas de alimentação e circulação;</w:t>
      </w:r>
    </w:p>
    <w:p w:rsidR="00CE7883"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no aspecto comunicacional, recursos de acessibilidade para permitir o acesso de pessoas com deficiência intelectual, auditiva ou visual ao conteúdo dos produtos culturais gerados pelo projeto, pela iniciativa ou pelo espaço; e</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Especificamente para pessoas com deficiência, mecanismos de protagonismo e participação poderão ser concretizados também por meio das seguintes iniciativas, entre outras: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adaptação de espaços culturais com residências inclusivas;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utilização de tecnologias </w:t>
      </w:r>
      <w:proofErr w:type="spellStart"/>
      <w:r w:rsidRPr="005854D5">
        <w:rPr>
          <w:rFonts w:asciiTheme="minorHAnsi" w:hAnsiTheme="minorHAnsi" w:cstheme="minorHAnsi"/>
          <w:color w:val="000000"/>
          <w:sz w:val="24"/>
          <w:szCs w:val="24"/>
        </w:rPr>
        <w:t>assistivas</w:t>
      </w:r>
      <w:proofErr w:type="spellEnd"/>
      <w:r w:rsidRPr="005854D5">
        <w:rPr>
          <w:rFonts w:asciiTheme="minorHAnsi" w:hAnsiTheme="minorHAnsi" w:cstheme="minorHAnsi"/>
          <w:color w:val="000000"/>
          <w:sz w:val="24"/>
          <w:szCs w:val="24"/>
        </w:rPr>
        <w:t>, ajudas técnicas e produtos com desenho universal;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medidas de prevenção e erradicação de barreiras atitudinais;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IV - contratação de serviços de assistência por acompanhante; ou</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oferta de ações de formação e capacitação acessíveis a pessoas com deficiência.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 DE SELEÇÃO</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analisa os projetos</w:t>
      </w:r>
    </w:p>
    <w:p w:rsidR="00CE7883" w:rsidRPr="005854D5" w:rsidRDefault="00CE7883" w:rsidP="00CE7883">
      <w:pPr>
        <w:spacing w:before="240" w:after="240" w:line="257" w:lineRule="auto"/>
        <w:jc w:val="both"/>
        <w:rPr>
          <w:rFonts w:asciiTheme="minorHAnsi" w:hAnsiTheme="minorHAnsi" w:cstheme="minorHAnsi"/>
          <w:sz w:val="24"/>
          <w:szCs w:val="24"/>
        </w:rPr>
      </w:pPr>
      <w:r w:rsidRPr="005854D5">
        <w:rPr>
          <w:rFonts w:asciiTheme="minorHAnsi" w:hAnsiTheme="minorHAnsi" w:cstheme="minorHAnsi"/>
          <w:color w:val="000000"/>
          <w:sz w:val="24"/>
          <w:szCs w:val="24"/>
        </w:rPr>
        <w:t>Uma comissão de seleção vai avaliar os projetos. Todas as atividades serão registradas em ata.</w:t>
      </w:r>
    </w:p>
    <w:p w:rsidR="00CE7883" w:rsidRPr="005854D5" w:rsidRDefault="00075B9C" w:rsidP="00CE7883">
      <w:pPr>
        <w:spacing w:before="240" w:after="240" w:line="257" w:lineRule="auto"/>
        <w:jc w:val="both"/>
        <w:rPr>
          <w:rFonts w:asciiTheme="minorHAnsi" w:hAnsiTheme="minorHAnsi" w:cstheme="minorHAnsi"/>
          <w:color w:val="FF0000"/>
          <w:sz w:val="24"/>
          <w:szCs w:val="24"/>
        </w:rPr>
      </w:pPr>
      <w:r>
        <w:rPr>
          <w:rFonts w:asciiTheme="minorHAnsi" w:hAnsiTheme="minorHAnsi" w:cstheme="minorHAnsi"/>
          <w:color w:val="000000"/>
          <w:sz w:val="24"/>
          <w:szCs w:val="24"/>
        </w:rPr>
        <w:t xml:space="preserve">Farão parte deste comitê os </w:t>
      </w:r>
      <w:proofErr w:type="spellStart"/>
      <w:r w:rsidR="00632BDF">
        <w:rPr>
          <w:rFonts w:asciiTheme="minorHAnsi" w:hAnsiTheme="minorHAnsi" w:cstheme="minorHAnsi"/>
          <w:color w:val="000000"/>
          <w:sz w:val="24"/>
          <w:szCs w:val="24"/>
        </w:rPr>
        <w:t>cinci</w:t>
      </w:r>
      <w:proofErr w:type="spellEnd"/>
      <w:r w:rsidR="00632BDF">
        <w:rPr>
          <w:rFonts w:asciiTheme="minorHAnsi" w:hAnsiTheme="minorHAnsi" w:cstheme="minorHAnsi"/>
          <w:color w:val="000000"/>
          <w:sz w:val="24"/>
          <w:szCs w:val="24"/>
        </w:rPr>
        <w:t xml:space="preserve"> </w:t>
      </w:r>
      <w:r>
        <w:rPr>
          <w:rFonts w:asciiTheme="minorHAnsi" w:hAnsiTheme="minorHAnsi" w:cstheme="minorHAnsi"/>
          <w:color w:val="000000"/>
          <w:sz w:val="24"/>
          <w:szCs w:val="24"/>
        </w:rPr>
        <w:t>membros constantes da Portaria Nº 0925 de 09/03/2026;</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Quem não pode analisar os projetos</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color w:val="000000"/>
          <w:sz w:val="24"/>
          <w:szCs w:val="24"/>
        </w:rPr>
        <w:t>Os membros da comissão de seleção e respectivos suplentes ficam impedidos de participar da apreciação dos projetos quando: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tiverem interesse direto na matéria;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tenham participado como colaborador na elaboração do projeto;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IV - sejam parte em ação judicial ou administrativa em face do agente cultural ou do respectivo cônjuge ou companheiro.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Caso o membro da comissão se enquadre nas situações de impedimento, deve comunicar à comissão, e deixar de atuar, imediatamente, caso contrário todos os atos praticados podem ser considerados nulos.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Os parentes de que trata o item III são:  pai, mãe, filho/filha, avô, avó, neto/neta, bisavô/bisavó, bisneto/bisneta, irmão/irmã, tio/tia, sobrinho/sobrinha, sogro/sogra, genro/nora, enteado/enteada, cunhado/cunhada.</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Análise do mérito cultural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farão a análise de mérito cultural dos projetos.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IV deste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Por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comparativa compreende-se a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dos itens individuais de cada projeto, e de seus impactos e </w:t>
      </w:r>
      <w:proofErr w:type="spellStart"/>
      <w:r w:rsidRPr="005854D5">
        <w:rPr>
          <w:rFonts w:asciiTheme="minorHAnsi" w:hAnsiTheme="minorHAnsi" w:cstheme="minorHAnsi"/>
          <w:color w:val="000000"/>
          <w:sz w:val="24"/>
          <w:szCs w:val="24"/>
        </w:rPr>
        <w:t>relevância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relação</w:t>
      </w:r>
      <w:proofErr w:type="spellEnd"/>
      <w:r w:rsidRPr="005854D5">
        <w:rPr>
          <w:rFonts w:asciiTheme="minorHAnsi" w:hAnsiTheme="minorHAnsi" w:cstheme="minorHAnsi"/>
          <w:color w:val="000000"/>
          <w:sz w:val="24"/>
          <w:szCs w:val="24"/>
        </w:rPr>
        <w:t xml:space="preserve"> a outros projetos inscritos na mesma categoria. A </w:t>
      </w:r>
      <w:proofErr w:type="spellStart"/>
      <w:r w:rsidRPr="005854D5">
        <w:rPr>
          <w:rFonts w:asciiTheme="minorHAnsi" w:hAnsiTheme="minorHAnsi" w:cstheme="minorHAnsi"/>
          <w:color w:val="000000"/>
          <w:sz w:val="24"/>
          <w:szCs w:val="24"/>
        </w:rPr>
        <w:t>pontuação</w:t>
      </w:r>
      <w:proofErr w:type="spellEnd"/>
      <w:r w:rsidRPr="005854D5">
        <w:rPr>
          <w:rFonts w:asciiTheme="minorHAnsi" w:hAnsiTheme="minorHAnsi" w:cstheme="minorHAnsi"/>
          <w:color w:val="000000"/>
          <w:sz w:val="24"/>
          <w:szCs w:val="24"/>
        </w:rPr>
        <w:t xml:space="preserve"> de cada projeto é </w:t>
      </w:r>
      <w:proofErr w:type="spellStart"/>
      <w:r w:rsidRPr="005854D5">
        <w:rPr>
          <w:rFonts w:asciiTheme="minorHAnsi" w:hAnsiTheme="minorHAnsi" w:cstheme="minorHAnsi"/>
          <w:color w:val="000000"/>
          <w:sz w:val="24"/>
          <w:szCs w:val="24"/>
        </w:rPr>
        <w:t>atribuída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função</w:t>
      </w:r>
      <w:proofErr w:type="spellEnd"/>
      <w:r w:rsidRPr="005854D5">
        <w:rPr>
          <w:rFonts w:asciiTheme="minorHAnsi" w:hAnsiTheme="minorHAnsi" w:cstheme="minorHAnsi"/>
          <w:color w:val="000000"/>
          <w:sz w:val="24"/>
          <w:szCs w:val="24"/>
        </w:rPr>
        <w:t xml:space="preserve"> desta </w:t>
      </w:r>
      <w:proofErr w:type="spellStart"/>
      <w:r w:rsidRPr="005854D5">
        <w:rPr>
          <w:rFonts w:asciiTheme="minorHAnsi" w:hAnsiTheme="minorHAnsi" w:cstheme="minorHAnsi"/>
          <w:color w:val="000000"/>
          <w:sz w:val="24"/>
          <w:szCs w:val="24"/>
        </w:rPr>
        <w:t>comparação</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Análise da planilha orçamentária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vão avaliar se os valores informados pelo agente cultural são compatíveis com os preços praticados no mercado.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podem realizar a análise comparando os valores apresentados pelo agente cultural com tabelas referenciais de valores, ou com outros métodos de verificação.</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Valores incompatíveis com o mercado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agente cultural discorde dos valores glosados (vetados) poderá apresentar recurso da etapa de seleção, conforme dispõe o </w:t>
      </w:r>
      <w:r>
        <w:rPr>
          <w:rFonts w:asciiTheme="minorHAnsi" w:hAnsiTheme="minorHAnsi" w:cstheme="minorHAnsi"/>
          <w:color w:val="000000"/>
          <w:sz w:val="24"/>
          <w:szCs w:val="24"/>
        </w:rPr>
        <w:t>7</w:t>
      </w:r>
      <w:r w:rsidRPr="005854D5">
        <w:rPr>
          <w:rFonts w:asciiTheme="minorHAnsi" w:hAnsiTheme="minorHAnsi" w:cstheme="minorHAnsi"/>
          <w:color w:val="000000"/>
          <w:sz w:val="24"/>
          <w:szCs w:val="24"/>
        </w:rPr>
        <w:t>.6.</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seleção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resultado provisório da etapa de seleção ser</w:t>
      </w:r>
      <w:r w:rsidR="00632BDF">
        <w:rPr>
          <w:rFonts w:asciiTheme="minorHAnsi" w:hAnsiTheme="minorHAnsi" w:cstheme="minorHAnsi"/>
          <w:color w:val="000000"/>
          <w:sz w:val="24"/>
          <w:szCs w:val="24"/>
        </w:rPr>
        <w:t xml:space="preserve">á divulgado no site oficial da Prefeitura Municipal de Mostardas.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Contra a decisão da fase de seleção, caberá recurso destinado ao</w:t>
      </w:r>
      <w:r w:rsidR="00632BDF">
        <w:rPr>
          <w:rFonts w:asciiTheme="minorHAnsi" w:hAnsiTheme="minorHAnsi" w:cstheme="minorHAnsi"/>
          <w:color w:val="000000"/>
          <w:sz w:val="24"/>
          <w:szCs w:val="24"/>
        </w:rPr>
        <w:t xml:space="preserve"> Secretário Municipal de Turismo e Cultura,</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 xml:space="preserve">que </w:t>
      </w:r>
      <w:r w:rsidR="00632BDF">
        <w:rPr>
          <w:rFonts w:asciiTheme="minorHAnsi" w:hAnsiTheme="minorHAnsi" w:cstheme="minorHAnsi"/>
          <w:color w:val="000000"/>
          <w:sz w:val="24"/>
          <w:szCs w:val="24"/>
        </w:rPr>
        <w:t>deve ser apresentado por meio presencial na Secretaria Municipal de Turismo e Cultura</w:t>
      </w:r>
      <w:r w:rsidRPr="005854D5">
        <w:rPr>
          <w:rFonts w:asciiTheme="minorHAnsi" w:hAnsiTheme="minorHAnsi" w:cstheme="minorHAnsi"/>
          <w:color w:val="000000"/>
          <w:sz w:val="24"/>
          <w:szCs w:val="24"/>
        </w:rPr>
        <w:t xml:space="preserve"> no prazo de</w:t>
      </w:r>
      <w:r w:rsidR="00632BDF">
        <w:rPr>
          <w:rFonts w:asciiTheme="minorHAnsi" w:hAnsiTheme="minorHAnsi" w:cstheme="minorHAnsi"/>
          <w:color w:val="000000"/>
          <w:sz w:val="24"/>
          <w:szCs w:val="24"/>
        </w:rPr>
        <w:t xml:space="preserve"> 3 dias</w:t>
      </w:r>
      <w:r w:rsidRPr="00891B96">
        <w:rPr>
          <w:rFonts w:asciiTheme="minorHAnsi" w:hAnsiTheme="minorHAnsi" w:cstheme="minorHAnsi"/>
          <w:color w:val="FF0000"/>
          <w:sz w:val="24"/>
          <w:szCs w:val="24"/>
        </w:rPr>
        <w:t> </w:t>
      </w:r>
      <w:r w:rsidRPr="00891B96">
        <w:rPr>
          <w:rFonts w:asciiTheme="minorHAnsi" w:hAnsiTheme="minorHAnsi" w:cstheme="minorHAnsi"/>
          <w:sz w:val="24"/>
          <w:szCs w:val="24"/>
        </w:rPr>
        <w:t xml:space="preserve">a </w:t>
      </w:r>
      <w:r w:rsidRPr="005854D5">
        <w:rPr>
          <w:rFonts w:asciiTheme="minorHAnsi" w:hAnsiTheme="minorHAnsi" w:cstheme="minorHAnsi"/>
          <w:color w:val="000000"/>
          <w:sz w:val="24"/>
          <w:szCs w:val="24"/>
        </w:rPr>
        <w:t xml:space="preserve">contar da publicação </w:t>
      </w:r>
      <w:r w:rsidRPr="005854D5">
        <w:rPr>
          <w:rFonts w:asciiTheme="minorHAnsi" w:hAnsiTheme="minorHAnsi" w:cstheme="minorHAnsi"/>
          <w:color w:val="000000"/>
          <w:sz w:val="24"/>
          <w:szCs w:val="24"/>
        </w:rPr>
        <w:lastRenderedPageBreak/>
        <w:t>do resultado, considerando-se para início da contagem o primeiro dia útil posterior à publicação.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recursos apresentados após o prazo não serão avaliados.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Após o julgamento dos recursos, o resultado final da etapa de seleção será divulgado no</w:t>
      </w:r>
      <w:r w:rsidR="00632BDF">
        <w:rPr>
          <w:rFonts w:asciiTheme="minorHAnsi" w:hAnsiTheme="minorHAnsi" w:cstheme="minorHAnsi"/>
          <w:color w:val="000000"/>
          <w:sz w:val="24"/>
          <w:szCs w:val="24"/>
        </w:rPr>
        <w:t xml:space="preserve"> site da Prefeitura </w:t>
      </w:r>
      <w:proofErr w:type="spellStart"/>
      <w:r w:rsidR="00632BDF">
        <w:rPr>
          <w:rFonts w:asciiTheme="minorHAnsi" w:hAnsiTheme="minorHAnsi" w:cstheme="minorHAnsi"/>
          <w:color w:val="000000"/>
          <w:sz w:val="24"/>
          <w:szCs w:val="24"/>
        </w:rPr>
        <w:t>Muncipal</w:t>
      </w:r>
      <w:proofErr w:type="spellEnd"/>
      <w:r w:rsidR="00632BDF">
        <w:rPr>
          <w:rFonts w:asciiTheme="minorHAnsi" w:hAnsiTheme="minorHAnsi" w:cstheme="minorHAnsi"/>
          <w:color w:val="000000"/>
          <w:sz w:val="24"/>
          <w:szCs w:val="24"/>
        </w:rPr>
        <w:t xml:space="preserve"> de Mostardas.</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DE VAGAS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alguma categoria não tenha todas as vagas preenchidas, os recursos que seriam inicialmente desta categoria poderão ser remanejados para outra, conforme as seguintes regras:</w:t>
      </w:r>
    </w:p>
    <w:p w:rsidR="00CE7883" w:rsidRPr="00632BDF"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632BDF">
        <w:rPr>
          <w:rFonts w:asciiTheme="minorHAnsi" w:hAnsiTheme="minorHAnsi" w:cstheme="minorHAnsi"/>
          <w:sz w:val="24"/>
          <w:szCs w:val="24"/>
        </w:rPr>
        <w:t>OS RECURSOS NÃO UTILIZADOS EM UMA CATEGORIA SERÃO DESTINADOS AOS PROJETOS COM MAIOR PONTUAÇÃO GERAL, OU MAIOR PONTUAÇÃO NA CATEGORIA</w:t>
      </w:r>
      <w:r w:rsidR="00632BDF" w:rsidRPr="00632BDF">
        <w:rPr>
          <w:rFonts w:asciiTheme="minorHAnsi" w:hAnsiTheme="minorHAnsi" w:cstheme="minorHAnsi"/>
          <w:sz w:val="24"/>
          <w:szCs w:val="24"/>
        </w:rPr>
        <w:t>.</w:t>
      </w:r>
      <w:r w:rsidRPr="00632BDF">
        <w:rPr>
          <w:rFonts w:asciiTheme="minorHAnsi" w:hAnsiTheme="minorHAnsi" w:cstheme="minorHAnsi"/>
          <w:sz w:val="24"/>
          <w:szCs w:val="24"/>
        </w:rPr>
        <w:t xml:space="preserv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sejam preenchidas todas as vagas deste edital, os recursos remanescentes poderão ser utilizados em outro edital da PNAB.</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Arial" w:hAnsi="Arial" w:cs="Arial"/>
          <w:b/>
          <w:color w:val="000000"/>
          <w:sz w:val="24"/>
          <w:szCs w:val="24"/>
        </w:rPr>
        <w:t>​</w:t>
      </w:r>
      <w:r w:rsidRPr="005854D5">
        <w:rPr>
          <w:rFonts w:asciiTheme="minorHAnsi" w:hAnsiTheme="minorHAnsi" w:cstheme="minorHAnsi"/>
          <w:b/>
          <w:color w:val="000000"/>
          <w:sz w:val="24"/>
          <w:szCs w:val="24"/>
        </w:rPr>
        <w:t xml:space="preserve"> ETAPA DE HABILITAÇÃO </w:t>
      </w:r>
    </w:p>
    <w:p w:rsidR="00CE7883" w:rsidRPr="005D55AC" w:rsidRDefault="00CE7883" w:rsidP="00CE7883">
      <w:pPr>
        <w:numPr>
          <w:ilvl w:val="1"/>
          <w:numId w:val="1"/>
        </w:numPr>
        <w:pBdr>
          <w:top w:val="nil"/>
          <w:left w:val="nil"/>
          <w:bottom w:val="nil"/>
          <w:right w:val="nil"/>
          <w:between w:val="nil"/>
        </w:pBdr>
        <w:spacing w:before="120" w:after="120" w:line="240" w:lineRule="auto"/>
        <w:ind w:right="120"/>
        <w:jc w:val="both"/>
        <w:rPr>
          <w:b/>
          <w:bCs/>
          <w:color w:val="000000"/>
          <w:sz w:val="24"/>
          <w:szCs w:val="24"/>
        </w:rPr>
      </w:pPr>
      <w:r w:rsidRPr="005D55AC">
        <w:rPr>
          <w:b/>
          <w:bCs/>
          <w:color w:val="000000"/>
          <w:sz w:val="24"/>
          <w:szCs w:val="24"/>
        </w:rPr>
        <w:t>Documentos necessários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color w:val="000000"/>
          <w:sz w:val="24"/>
          <w:szCs w:val="24"/>
        </w:rPr>
        <w:t>O agente cultural responsável pelo projeto selecionado deverá encaminhar no prazo de</w:t>
      </w:r>
      <w:r w:rsidR="00632BDF">
        <w:rPr>
          <w:color w:val="000000"/>
          <w:sz w:val="24"/>
          <w:szCs w:val="24"/>
        </w:rPr>
        <w:t xml:space="preserve"> até 4 dias</w:t>
      </w:r>
      <w:r w:rsidRPr="005854D5">
        <w:rPr>
          <w:color w:val="FF0000"/>
          <w:sz w:val="24"/>
          <w:szCs w:val="24"/>
        </w:rPr>
        <w:t xml:space="preserve"> </w:t>
      </w:r>
      <w:r w:rsidRPr="005854D5">
        <w:rPr>
          <w:color w:val="000000"/>
          <w:sz w:val="24"/>
          <w:szCs w:val="24"/>
        </w:rPr>
        <w:t>após a publicação do resultado final de seleção, por meio</w:t>
      </w:r>
      <w:r w:rsidR="00632BDF">
        <w:rPr>
          <w:color w:val="000000"/>
          <w:sz w:val="24"/>
          <w:szCs w:val="24"/>
        </w:rPr>
        <w:t xml:space="preserve"> físico ou por E-mail </w:t>
      </w:r>
      <w:r w:rsidRPr="005854D5">
        <w:rPr>
          <w:color w:val="FF0000"/>
          <w:sz w:val="24"/>
          <w:szCs w:val="24"/>
        </w:rPr>
        <w:t xml:space="preserve"> </w:t>
      </w:r>
      <w:r w:rsidRPr="005854D5">
        <w:rPr>
          <w:color w:val="000000"/>
          <w:sz w:val="24"/>
          <w:szCs w:val="24"/>
        </w:rPr>
        <w:t>os seguintes documentos: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física</w:t>
      </w:r>
      <w:r w:rsidRPr="005854D5">
        <w:rPr>
          <w:rFonts w:asciiTheme="minorHAnsi" w:hAnsiTheme="minorHAnsi" w:cstheme="minorHAnsi"/>
          <w:color w:val="000000"/>
          <w:sz w:val="24"/>
          <w:szCs w:val="24"/>
        </w:rPr>
        <w:t xml:space="preserv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documento pessoa</w:t>
      </w:r>
      <w:r>
        <w:rPr>
          <w:rFonts w:asciiTheme="minorHAnsi" w:hAnsiTheme="minorHAnsi" w:cstheme="minorHAnsi"/>
          <w:color w:val="000000"/>
          <w:sz w:val="24"/>
          <w:szCs w:val="24"/>
        </w:rPr>
        <w:t xml:space="preserve">l </w:t>
      </w:r>
      <w:r w:rsidRPr="005854D5">
        <w:rPr>
          <w:rFonts w:asciiTheme="minorHAnsi" w:hAnsiTheme="minorHAnsi" w:cstheme="minorHAnsi"/>
          <w:color w:val="000000"/>
          <w:sz w:val="24"/>
          <w:szCs w:val="24"/>
        </w:rPr>
        <w:t xml:space="preserve">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br/>
        <w:t xml:space="preserve">III - certidões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relativas ao créditos tributários estaduais e municipais, expedidas pela</w:t>
      </w:r>
      <w:r w:rsidR="00632BDF">
        <w:rPr>
          <w:rFonts w:asciiTheme="minorHAnsi" w:hAnsiTheme="minorHAnsi" w:cstheme="minorHAnsi"/>
          <w:color w:val="000000"/>
          <w:sz w:val="24"/>
          <w:szCs w:val="24"/>
        </w:rPr>
        <w:t xml:space="preserve"> prefeitura de Mostardas.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comprovante de residência, por meio da apresentação de contas relativas à residência ou de declaração assinada pelo agente cultural.</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comprovação de residência poderá ser dispensada nas hipóteses de agentes culturais: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pertencentes a comunidade indígena, quilombola, cigana ou circense;</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pertencentes a população nômade ou itinerante; ou</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III - que se encontrem em situação de rua.</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jurídica</w:t>
      </w:r>
      <w:r w:rsidRPr="005854D5">
        <w:rPr>
          <w:rFonts w:asciiTheme="minorHAnsi" w:hAnsiTheme="minorHAnsi" w:cstheme="minorHAnsi"/>
          <w:color w:val="000000"/>
          <w:sz w:val="24"/>
          <w:szCs w:val="24"/>
        </w:rPr>
        <w:t xml:space="preserv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 xml:space="preserve"> no cadastro nacional de pessoa </w:t>
      </w:r>
      <w:proofErr w:type="spellStart"/>
      <w:r w:rsidRPr="005854D5">
        <w:rPr>
          <w:rFonts w:asciiTheme="minorHAnsi" w:hAnsiTheme="minorHAnsi" w:cstheme="minorHAnsi"/>
          <w:color w:val="000000"/>
          <w:sz w:val="24"/>
          <w:szCs w:val="24"/>
        </w:rPr>
        <w:t>jurídica</w:t>
      </w:r>
      <w:proofErr w:type="spellEnd"/>
      <w:r w:rsidRPr="005854D5">
        <w:rPr>
          <w:rFonts w:asciiTheme="minorHAnsi" w:hAnsiTheme="minorHAnsi" w:cstheme="minorHAnsi"/>
          <w:color w:val="000000"/>
          <w:sz w:val="24"/>
          <w:szCs w:val="24"/>
        </w:rPr>
        <w:t xml:space="preserve"> - CNPJ, emitida no site da Secretaria da Receita Federal do Brasil;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atos constitutivos, qual seja o contrato social, nos casos de pessoas jurídicas com fins lucrativos, ou estatuto, nos casos de organizações da sociedade civil;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documento pessoa</w:t>
      </w:r>
      <w:r>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falência</w:t>
      </w:r>
      <w:proofErr w:type="spellEnd"/>
      <w:r w:rsidRPr="005854D5">
        <w:rPr>
          <w:rFonts w:asciiTheme="minorHAnsi" w:hAnsiTheme="minorHAnsi" w:cstheme="minorHAnsi"/>
          <w:color w:val="000000"/>
          <w:sz w:val="24"/>
          <w:szCs w:val="24"/>
        </w:rPr>
        <w:t xml:space="preserve"> e </w:t>
      </w:r>
      <w:proofErr w:type="spellStart"/>
      <w:r w:rsidRPr="005854D5">
        <w:rPr>
          <w:rFonts w:asciiTheme="minorHAnsi" w:hAnsiTheme="minorHAnsi" w:cstheme="minorHAnsi"/>
          <w:color w:val="000000"/>
          <w:sz w:val="24"/>
          <w:szCs w:val="24"/>
        </w:rPr>
        <w:t>recuperação</w:t>
      </w:r>
      <w:proofErr w:type="spellEnd"/>
      <w:r w:rsidRPr="005854D5">
        <w:rPr>
          <w:rFonts w:asciiTheme="minorHAnsi" w:hAnsiTheme="minorHAnsi" w:cstheme="minorHAnsi"/>
          <w:color w:val="000000"/>
          <w:sz w:val="24"/>
          <w:szCs w:val="24"/>
        </w:rPr>
        <w:t xml:space="preserve"> judicial, expedida pelo Tribunal de </w:t>
      </w:r>
      <w:proofErr w:type="spellStart"/>
      <w:r w:rsidRPr="005854D5">
        <w:rPr>
          <w:rFonts w:asciiTheme="minorHAnsi" w:hAnsiTheme="minorHAnsi" w:cstheme="minorHAnsi"/>
          <w:color w:val="000000"/>
          <w:sz w:val="24"/>
          <w:szCs w:val="24"/>
        </w:rPr>
        <w:t>Justiça</w:t>
      </w:r>
      <w:proofErr w:type="spellEnd"/>
      <w:r w:rsidRPr="005854D5">
        <w:rPr>
          <w:rFonts w:asciiTheme="minorHAnsi" w:hAnsiTheme="minorHAnsi" w:cstheme="minorHAnsi"/>
          <w:color w:val="000000"/>
          <w:sz w:val="24"/>
          <w:szCs w:val="24"/>
        </w:rPr>
        <w:t xml:space="preserve"> estadual, nos casos de pessoas </w:t>
      </w:r>
      <w:proofErr w:type="spellStart"/>
      <w:r w:rsidRPr="005854D5">
        <w:rPr>
          <w:rFonts w:asciiTheme="minorHAnsi" w:hAnsiTheme="minorHAnsi" w:cstheme="minorHAnsi"/>
          <w:color w:val="000000"/>
          <w:sz w:val="24"/>
          <w:szCs w:val="24"/>
        </w:rPr>
        <w:t>jurídicas</w:t>
      </w:r>
      <w:proofErr w:type="spellEnd"/>
      <w:r w:rsidRPr="005854D5">
        <w:rPr>
          <w:rFonts w:asciiTheme="minorHAnsi" w:hAnsiTheme="minorHAnsi" w:cstheme="minorHAnsi"/>
          <w:color w:val="000000"/>
          <w:sz w:val="24"/>
          <w:szCs w:val="24"/>
        </w:rPr>
        <w:t xml:space="preserve"> com fins lucrativos;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à </w:t>
      </w:r>
      <w:proofErr w:type="spellStart"/>
      <w:r w:rsidRPr="005854D5">
        <w:rPr>
          <w:rFonts w:asciiTheme="minorHAnsi" w:hAnsiTheme="minorHAnsi" w:cstheme="minorHAnsi"/>
          <w:color w:val="000000"/>
          <w:sz w:val="24"/>
          <w:szCs w:val="24"/>
        </w:rPr>
        <w:t>Dívida</w:t>
      </w:r>
      <w:proofErr w:type="spellEnd"/>
      <w:r w:rsidRPr="005854D5">
        <w:rPr>
          <w:rFonts w:asciiTheme="minorHAnsi" w:hAnsiTheme="minorHAnsi" w:cstheme="minorHAnsi"/>
          <w:color w:val="000000"/>
          <w:sz w:val="24"/>
          <w:szCs w:val="24"/>
        </w:rPr>
        <w:t xml:space="preserve">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br/>
        <w:t xml:space="preserve">VI - certidões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estaduais e municipais, expedidas pela</w:t>
      </w:r>
      <w:r w:rsidR="00632BDF">
        <w:rPr>
          <w:rFonts w:asciiTheme="minorHAnsi" w:hAnsiTheme="minorHAnsi" w:cstheme="minorHAnsi"/>
          <w:color w:val="000000"/>
          <w:sz w:val="24"/>
          <w:szCs w:val="24"/>
        </w:rPr>
        <w:t xml:space="preserve"> prefeitura de Mostardas.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 - certificado de regularidade do Fundo de Garantia do Tempo de </w:t>
      </w:r>
      <w:proofErr w:type="spellStart"/>
      <w:r w:rsidRPr="005854D5">
        <w:rPr>
          <w:rFonts w:asciiTheme="minorHAnsi" w:hAnsiTheme="minorHAnsi" w:cstheme="minorHAnsi"/>
          <w:color w:val="000000"/>
          <w:sz w:val="24"/>
          <w:szCs w:val="24"/>
        </w:rPr>
        <w:t>Serviço</w:t>
      </w:r>
      <w:proofErr w:type="spellEnd"/>
      <w:r w:rsidRPr="005854D5">
        <w:rPr>
          <w:rFonts w:asciiTheme="minorHAnsi" w:hAnsiTheme="minorHAnsi" w:cstheme="minorHAnsi"/>
          <w:color w:val="000000"/>
          <w:sz w:val="24"/>
          <w:szCs w:val="24"/>
        </w:rPr>
        <w:t xml:space="preserve"> - CRF/FGTS;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VIII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grupo ou coletivo sem personalidade jurídica (sem CNPJ):</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documento pessoa</w:t>
      </w:r>
      <w:r>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 xml:space="preserve"> em nome do representante do grupo;</w:t>
      </w:r>
      <w:r w:rsidRPr="005854D5">
        <w:rPr>
          <w:rFonts w:asciiTheme="minorHAnsi" w:hAnsiTheme="minorHAnsi" w:cstheme="minorHAnsi"/>
          <w:color w:val="000000"/>
          <w:sz w:val="24"/>
          <w:szCs w:val="24"/>
        </w:rPr>
        <w:br/>
        <w:t xml:space="preserve">II - certidões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relativas ao créditos tributários estaduais e municipais, expedidas pela</w:t>
      </w:r>
      <w:r w:rsidR="00632BDF">
        <w:rPr>
          <w:rFonts w:asciiTheme="minorHAnsi" w:hAnsiTheme="minorHAnsi" w:cstheme="minorHAnsi"/>
          <w:color w:val="000000"/>
          <w:sz w:val="24"/>
          <w:szCs w:val="24"/>
        </w:rPr>
        <w:t xml:space="preserve"> prefeitura de Mostardas</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em nome do representante do grupo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em nome do representante do grupo;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comprovante de residência, por meio da apresentação de contas relativas à residência ou de declaração assinada pelo agente cultural, em nome do representante do grupo.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bookmarkStart w:id="2" w:name="_Hlk167720092"/>
      <w:r w:rsidRPr="005854D5">
        <w:rPr>
          <w:rFonts w:asciiTheme="minorHAnsi" w:hAnsiTheme="minorHAnsi" w:cstheme="minorHAnsi"/>
          <w:color w:val="000000"/>
          <w:sz w:val="24"/>
          <w:szCs w:val="24"/>
        </w:rPr>
        <w:t xml:space="preserve">As </w:t>
      </w:r>
      <w:proofErr w:type="spellStart"/>
      <w:r w:rsidRPr="005854D5">
        <w:rPr>
          <w:rFonts w:asciiTheme="minorHAnsi" w:hAnsiTheme="minorHAnsi" w:cstheme="minorHAnsi"/>
          <w:color w:val="000000"/>
          <w:sz w:val="24"/>
          <w:szCs w:val="24"/>
        </w:rPr>
        <w:t>certidões</w:t>
      </w:r>
      <w:proofErr w:type="spellEnd"/>
      <w:r w:rsidRPr="005854D5">
        <w:rPr>
          <w:rFonts w:asciiTheme="minorHAnsi" w:hAnsiTheme="minorHAnsi" w:cstheme="minorHAnsi"/>
          <w:color w:val="000000"/>
          <w:sz w:val="24"/>
          <w:szCs w:val="24"/>
        </w:rPr>
        <w:t xml:space="preserve"> positivas com efeito de negativas </w:t>
      </w:r>
      <w:proofErr w:type="spellStart"/>
      <w:r w:rsidRPr="005854D5">
        <w:rPr>
          <w:rFonts w:asciiTheme="minorHAnsi" w:hAnsiTheme="minorHAnsi" w:cstheme="minorHAnsi"/>
          <w:color w:val="000000"/>
          <w:sz w:val="24"/>
          <w:szCs w:val="24"/>
        </w:rPr>
        <w:t>servirão</w:t>
      </w:r>
      <w:proofErr w:type="spellEnd"/>
      <w:r w:rsidRPr="005854D5">
        <w:rPr>
          <w:rFonts w:asciiTheme="minorHAnsi" w:hAnsiTheme="minorHAnsi" w:cstheme="minorHAnsi"/>
          <w:color w:val="000000"/>
          <w:sz w:val="24"/>
          <w:szCs w:val="24"/>
        </w:rPr>
        <w:t xml:space="preserve"> como </w:t>
      </w:r>
      <w:proofErr w:type="spellStart"/>
      <w:r w:rsidRPr="005854D5">
        <w:rPr>
          <w:rFonts w:asciiTheme="minorHAnsi" w:hAnsiTheme="minorHAnsi" w:cstheme="minorHAnsi"/>
          <w:color w:val="000000"/>
          <w:sz w:val="24"/>
          <w:szCs w:val="24"/>
        </w:rPr>
        <w:t>certidões</w:t>
      </w:r>
      <w:proofErr w:type="spellEnd"/>
      <w:r w:rsidRPr="005854D5">
        <w:rPr>
          <w:rFonts w:asciiTheme="minorHAnsi" w:hAnsiTheme="minorHAnsi" w:cstheme="minorHAnsi"/>
          <w:color w:val="000000"/>
          <w:sz w:val="24"/>
          <w:szCs w:val="24"/>
        </w:rPr>
        <w:t xml:space="preserve"> negativas, desde que </w:t>
      </w:r>
      <w:proofErr w:type="spellStart"/>
      <w:r w:rsidRPr="005854D5">
        <w:rPr>
          <w:rFonts w:asciiTheme="minorHAnsi" w:hAnsiTheme="minorHAnsi" w:cstheme="minorHAnsi"/>
          <w:color w:val="000000"/>
          <w:sz w:val="24"/>
          <w:szCs w:val="24"/>
        </w:rPr>
        <w:t>não</w:t>
      </w:r>
      <w:proofErr w:type="spellEnd"/>
      <w:r w:rsidRPr="005854D5">
        <w:rPr>
          <w:rFonts w:asciiTheme="minorHAnsi" w:hAnsiTheme="minorHAnsi" w:cstheme="minorHAnsi"/>
          <w:color w:val="000000"/>
          <w:sz w:val="24"/>
          <w:szCs w:val="24"/>
        </w:rPr>
        <w:t xml:space="preserve"> haja </w:t>
      </w:r>
      <w:proofErr w:type="spellStart"/>
      <w:r w:rsidRPr="005854D5">
        <w:rPr>
          <w:rFonts w:asciiTheme="minorHAnsi" w:hAnsiTheme="minorHAnsi" w:cstheme="minorHAnsi"/>
          <w:color w:val="000000"/>
          <w:sz w:val="24"/>
          <w:szCs w:val="24"/>
        </w:rPr>
        <w:t>referência</w:t>
      </w:r>
      <w:proofErr w:type="spellEnd"/>
      <w:r w:rsidRPr="005854D5">
        <w:rPr>
          <w:rFonts w:asciiTheme="minorHAnsi" w:hAnsiTheme="minorHAnsi" w:cstheme="minorHAnsi"/>
          <w:color w:val="000000"/>
          <w:sz w:val="24"/>
          <w:szCs w:val="24"/>
        </w:rPr>
        <w:t xml:space="preserve"> expressa de impossibilidade de celebrar instrumentos </w:t>
      </w:r>
      <w:proofErr w:type="spellStart"/>
      <w:r w:rsidRPr="005854D5">
        <w:rPr>
          <w:rFonts w:asciiTheme="minorHAnsi" w:hAnsiTheme="minorHAnsi" w:cstheme="minorHAnsi"/>
          <w:color w:val="000000"/>
          <w:sz w:val="24"/>
          <w:szCs w:val="24"/>
        </w:rPr>
        <w:t>jurídicos</w:t>
      </w:r>
      <w:proofErr w:type="spellEnd"/>
      <w:r w:rsidRPr="005854D5">
        <w:rPr>
          <w:rFonts w:asciiTheme="minorHAnsi" w:hAnsiTheme="minorHAnsi" w:cstheme="minorHAnsi"/>
          <w:color w:val="000000"/>
          <w:sz w:val="24"/>
          <w:szCs w:val="24"/>
        </w:rPr>
        <w:t xml:space="preserve"> com a </w:t>
      </w:r>
      <w:proofErr w:type="spellStart"/>
      <w:r w:rsidRPr="005854D5">
        <w:rPr>
          <w:rFonts w:asciiTheme="minorHAnsi" w:hAnsiTheme="minorHAnsi" w:cstheme="minorHAnsi"/>
          <w:color w:val="000000"/>
          <w:sz w:val="24"/>
          <w:szCs w:val="24"/>
        </w:rPr>
        <w:t>administração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pública</w:t>
      </w:r>
      <w:proofErr w:type="spellEnd"/>
      <w:r w:rsidRPr="005854D5">
        <w:rPr>
          <w:rFonts w:asciiTheme="minorHAnsi" w:hAnsiTheme="minorHAnsi" w:cstheme="minorHAnsi"/>
          <w:color w:val="000000"/>
          <w:sz w:val="24"/>
          <w:szCs w:val="24"/>
        </w:rPr>
        <w:t>.</w:t>
      </w:r>
    </w:p>
    <w:p w:rsidR="00CE7883"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lastRenderedPageBreak/>
        <w:t xml:space="preserve">Atenção! </w:t>
      </w:r>
      <w:r w:rsidRPr="005854D5">
        <w:rPr>
          <w:rFonts w:asciiTheme="minorHAnsi" w:hAnsiTheme="minorHAnsi" w:cstheme="minorHAnsi"/>
          <w:color w:val="000000"/>
          <w:sz w:val="24"/>
          <w:szCs w:val="24"/>
        </w:rPr>
        <w:t>Caso o agente cultural esteja em débito com o ente público responsável pela seleção e com a União não será possível o recebimento dos recursos de que trata este Edital.</w:t>
      </w:r>
    </w:p>
    <w:p w:rsidR="00CE7883"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ordem de classificação dos projetos.</w:t>
      </w:r>
    </w:p>
    <w:bookmarkEnd w:id="2"/>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habilitação</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Contra a decisão da fase de habilitação, caberá recurso destinado ao</w:t>
      </w:r>
      <w:r w:rsidR="00632BDF">
        <w:rPr>
          <w:rFonts w:asciiTheme="minorHAnsi" w:hAnsiTheme="minorHAnsi" w:cstheme="minorHAnsi"/>
          <w:color w:val="000000"/>
          <w:sz w:val="24"/>
          <w:szCs w:val="24"/>
        </w:rPr>
        <w:t xml:space="preserve"> Secretário Municipal de Turismo e Cultura,</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 xml:space="preserve">que </w:t>
      </w:r>
      <w:r w:rsidR="00727C19">
        <w:rPr>
          <w:rFonts w:asciiTheme="minorHAnsi" w:hAnsiTheme="minorHAnsi" w:cstheme="minorHAnsi"/>
          <w:color w:val="000000"/>
          <w:sz w:val="24"/>
          <w:szCs w:val="24"/>
        </w:rPr>
        <w:t>deve ser apresentado por meio escrito na Secretaria Municipal de Turismo e Cultura</w:t>
      </w:r>
      <w:r w:rsidR="00476D68">
        <w:rPr>
          <w:rFonts w:asciiTheme="minorHAnsi" w:hAnsiTheme="minorHAnsi" w:cstheme="minorHAnsi"/>
          <w:color w:val="000000"/>
          <w:sz w:val="24"/>
          <w:szCs w:val="24"/>
        </w:rPr>
        <w:t xml:space="preserve"> no prazo de 3</w:t>
      </w:r>
      <w:r w:rsidRPr="005854D5">
        <w:rPr>
          <w:rFonts w:asciiTheme="minorHAnsi" w:hAnsiTheme="minorHAnsi" w:cstheme="minorHAnsi"/>
          <w:color w:val="000000"/>
          <w:sz w:val="24"/>
          <w:szCs w:val="24"/>
        </w:rPr>
        <w:t xml:space="preserve"> dias úteis a contar da </w:t>
      </w:r>
      <w:proofErr w:type="spellStart"/>
      <w:r w:rsidRPr="005854D5">
        <w:rPr>
          <w:rFonts w:asciiTheme="minorHAnsi" w:hAnsiTheme="minorHAnsi" w:cstheme="minorHAnsi"/>
          <w:color w:val="000000"/>
          <w:sz w:val="24"/>
          <w:szCs w:val="24"/>
        </w:rPr>
        <w:t>publicação</w:t>
      </w:r>
      <w:proofErr w:type="spellEnd"/>
      <w:r w:rsidRPr="005854D5">
        <w:rPr>
          <w:rFonts w:asciiTheme="minorHAnsi" w:hAnsiTheme="minorHAnsi" w:cstheme="minorHAnsi"/>
          <w:color w:val="000000"/>
          <w:sz w:val="24"/>
          <w:szCs w:val="24"/>
        </w:rPr>
        <w:t xml:space="preserve"> do resultado, considerando-se para </w:t>
      </w:r>
      <w:proofErr w:type="spellStart"/>
      <w:r w:rsidRPr="005854D5">
        <w:rPr>
          <w:rFonts w:asciiTheme="minorHAnsi" w:hAnsiTheme="minorHAnsi" w:cstheme="minorHAnsi"/>
          <w:color w:val="000000"/>
          <w:sz w:val="24"/>
          <w:szCs w:val="24"/>
        </w:rPr>
        <w:t>início</w:t>
      </w:r>
      <w:proofErr w:type="spellEnd"/>
      <w:r w:rsidRPr="005854D5">
        <w:rPr>
          <w:rFonts w:asciiTheme="minorHAnsi" w:hAnsiTheme="minorHAnsi" w:cstheme="minorHAnsi"/>
          <w:color w:val="000000"/>
          <w:sz w:val="24"/>
          <w:szCs w:val="24"/>
        </w:rPr>
        <w:t xml:space="preserve"> da contagem o primeiro dia </w:t>
      </w:r>
      <w:proofErr w:type="spellStart"/>
      <w:r w:rsidRPr="005854D5">
        <w:rPr>
          <w:rFonts w:asciiTheme="minorHAnsi" w:hAnsiTheme="minorHAnsi" w:cstheme="minorHAnsi"/>
          <w:color w:val="000000"/>
          <w:sz w:val="24"/>
          <w:szCs w:val="24"/>
        </w:rPr>
        <w:t>útil</w:t>
      </w:r>
      <w:proofErr w:type="spellEnd"/>
      <w:r w:rsidRPr="005854D5">
        <w:rPr>
          <w:rFonts w:asciiTheme="minorHAnsi" w:hAnsiTheme="minorHAnsi" w:cstheme="minorHAnsi"/>
          <w:color w:val="000000"/>
          <w:sz w:val="24"/>
          <w:szCs w:val="24"/>
        </w:rPr>
        <w:t xml:space="preserve"> posterior à </w:t>
      </w:r>
      <w:proofErr w:type="spellStart"/>
      <w:r w:rsidRPr="005854D5">
        <w:rPr>
          <w:rFonts w:asciiTheme="minorHAnsi" w:hAnsiTheme="minorHAnsi" w:cstheme="minorHAnsi"/>
          <w:color w:val="000000"/>
          <w:sz w:val="24"/>
          <w:szCs w:val="24"/>
        </w:rPr>
        <w:t>publicação</w:t>
      </w:r>
      <w:proofErr w:type="spellEnd"/>
      <w:r w:rsidRPr="005854D5">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recursos apresentados </w:t>
      </w:r>
      <w:proofErr w:type="spellStart"/>
      <w:r w:rsidRPr="005854D5">
        <w:rPr>
          <w:rFonts w:asciiTheme="minorHAnsi" w:hAnsiTheme="minorHAnsi" w:cstheme="minorHAnsi"/>
          <w:color w:val="000000"/>
          <w:sz w:val="24"/>
          <w:szCs w:val="24"/>
        </w:rPr>
        <w:t>após</w:t>
      </w:r>
      <w:proofErr w:type="spellEnd"/>
      <w:r w:rsidRPr="005854D5">
        <w:rPr>
          <w:rFonts w:asciiTheme="minorHAnsi" w:hAnsiTheme="minorHAnsi" w:cstheme="minorHAnsi"/>
          <w:color w:val="000000"/>
          <w:sz w:val="24"/>
          <w:szCs w:val="24"/>
        </w:rPr>
        <w:t xml:space="preserve"> o prazo </w:t>
      </w:r>
      <w:proofErr w:type="spellStart"/>
      <w:r w:rsidRPr="005854D5">
        <w:rPr>
          <w:rFonts w:asciiTheme="minorHAnsi" w:hAnsiTheme="minorHAnsi" w:cstheme="minorHAnsi"/>
          <w:color w:val="000000"/>
          <w:sz w:val="24"/>
          <w:szCs w:val="24"/>
        </w:rPr>
        <w:t>não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serão</w:t>
      </w:r>
      <w:proofErr w:type="spellEnd"/>
      <w:r w:rsidRPr="005854D5">
        <w:rPr>
          <w:rFonts w:asciiTheme="minorHAnsi" w:hAnsiTheme="minorHAnsi" w:cstheme="minorHAnsi"/>
          <w:color w:val="000000"/>
          <w:sz w:val="24"/>
          <w:szCs w:val="24"/>
        </w:rPr>
        <w:t xml:space="preserve"> avaliados.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Após o julgamento dos recursos, o resultado final da etapa de habilitação será divulgado no</w:t>
      </w:r>
      <w:r w:rsidR="00727C19">
        <w:rPr>
          <w:rFonts w:asciiTheme="minorHAnsi" w:hAnsiTheme="minorHAnsi" w:cstheme="minorHAnsi"/>
          <w:color w:val="000000"/>
          <w:sz w:val="24"/>
          <w:szCs w:val="24"/>
        </w:rPr>
        <w:t xml:space="preserve"> site da Prefeitura Municipal de Mostardas.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Após essa etapa, não caberá mais recurso.</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ASSINATURA DO TERMO DE EXECUÇÃO CULTURAL E RECEBIMENTO DOS RECURSOS FINANCEIROS</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Termo de Execução Cultural</w:t>
      </w:r>
      <w:r w:rsidRPr="005854D5">
        <w:rPr>
          <w:rFonts w:asciiTheme="minorHAnsi" w:hAnsiTheme="minorHAnsi" w:cstheme="minorHAnsi"/>
          <w:color w:val="000000"/>
          <w:sz w:val="24"/>
          <w:szCs w:val="24"/>
        </w:rPr>
        <w:t xml:space="preserve"> </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Finalizada a fase de habilitação, o agente cultural contemplado será convocado a assinar o Termo de Execução Cultural, conforme Anexo V deste Edital, de forma presencial ou eletrônica.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Termo de Execução Cultural corresponde ao documento a ser assinado pelo agente cultural selecionado neste Edital e pelo</w:t>
      </w:r>
      <w:r w:rsidR="00727C19">
        <w:rPr>
          <w:rFonts w:asciiTheme="minorHAnsi" w:hAnsiTheme="minorHAnsi" w:cstheme="minorHAnsi"/>
          <w:color w:val="000000"/>
          <w:sz w:val="24"/>
          <w:szCs w:val="24"/>
        </w:rPr>
        <w:t xml:space="preserve"> Secretário Municipal de Turismo e Cultura</w:t>
      </w:r>
      <w:r w:rsidRPr="005854D5">
        <w:rPr>
          <w:rFonts w:asciiTheme="minorHAnsi" w:hAnsiTheme="minorHAnsi" w:cstheme="minorHAnsi"/>
          <w:color w:val="FF0000"/>
          <w:sz w:val="24"/>
          <w:szCs w:val="24"/>
        </w:rPr>
        <w:t> </w:t>
      </w:r>
      <w:r w:rsidRPr="005854D5">
        <w:rPr>
          <w:rFonts w:asciiTheme="minorHAnsi" w:hAnsiTheme="minorHAnsi" w:cstheme="minorHAnsi"/>
          <w:color w:val="000000"/>
          <w:sz w:val="24"/>
          <w:szCs w:val="24"/>
        </w:rPr>
        <w:t>contendo as obrigações dos assinantes do Termo.</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Recebimento dos recursos</w:t>
      </w:r>
      <w:r w:rsidRPr="005854D5">
        <w:rPr>
          <w:rFonts w:asciiTheme="minorHAnsi" w:hAnsiTheme="minorHAnsi" w:cstheme="minorHAnsi"/>
          <w:color w:val="000000"/>
          <w:sz w:val="24"/>
          <w:szCs w:val="24"/>
        </w:rPr>
        <w:t xml:space="preserve"> </w:t>
      </w:r>
      <w:r w:rsidRPr="005854D5">
        <w:rPr>
          <w:rFonts w:asciiTheme="minorHAnsi" w:hAnsiTheme="minorHAnsi" w:cstheme="minorHAnsi"/>
          <w:b/>
          <w:color w:val="000000"/>
          <w:sz w:val="24"/>
          <w:szCs w:val="24"/>
        </w:rPr>
        <w:t>financeiros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Após a assinatura do Termo de Execução Cultural, o agente cultural receberá os recursos em conta bancária específica aberta para o recebimento dos recursos deste Edital, em desembolso único ou em parcelas.</w:t>
      </w:r>
    </w:p>
    <w:p w:rsidR="00CE7883"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Para recebimento dos recursos, o agente cultural deve abrir conta bancária específica, em instituição financeira pública</w:t>
      </w:r>
      <w:r>
        <w:rPr>
          <w:rFonts w:asciiTheme="minorHAnsi" w:hAnsiTheme="minorHAnsi" w:cstheme="minorHAnsi"/>
          <w:color w:val="000000"/>
          <w:sz w:val="24"/>
          <w:szCs w:val="24"/>
        </w:rPr>
        <w:t xml:space="preserve"> i</w:t>
      </w:r>
      <w:r w:rsidRPr="005854D5">
        <w:rPr>
          <w:rFonts w:asciiTheme="minorHAnsi" w:hAnsiTheme="minorHAnsi" w:cstheme="minorHAnsi"/>
          <w:color w:val="000000"/>
          <w:sz w:val="24"/>
          <w:szCs w:val="24"/>
        </w:rPr>
        <w:t>senta de tarifas bancárias ou em instituição financeira privada</w:t>
      </w:r>
      <w:r>
        <w:rPr>
          <w:rFonts w:asciiTheme="minorHAnsi" w:hAnsiTheme="minorHAnsi" w:cstheme="minorHAnsi"/>
          <w:color w:val="000000"/>
          <w:sz w:val="24"/>
          <w:szCs w:val="24"/>
        </w:rPr>
        <w:t>.</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assinatura do Termo de Execução Cultural e o recebimento </w:t>
      </w:r>
      <w:r>
        <w:rPr>
          <w:rFonts w:asciiTheme="minorHAnsi" w:hAnsiTheme="minorHAnsi" w:cstheme="minorHAnsi"/>
          <w:color w:val="000000"/>
          <w:sz w:val="24"/>
          <w:szCs w:val="24"/>
        </w:rPr>
        <w:t>dos recursos</w:t>
      </w:r>
      <w:r w:rsidRPr="005854D5">
        <w:rPr>
          <w:rFonts w:asciiTheme="minorHAnsi" w:hAnsiTheme="minorHAnsi" w:cstheme="minorHAnsi"/>
          <w:color w:val="000000"/>
          <w:sz w:val="24"/>
          <w:szCs w:val="24"/>
        </w:rPr>
        <w:t xml:space="preserve"> estão condicionados à existência de disponibilidade orçamentária e financeira, caracterizando a seleção como expectativa de direito do agente cultural. </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lastRenderedPageBreak/>
        <w:t>DIVULGAÇÃO DOS PROJETOS</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produtos artístico-culturais e as peças de divulgação dos projetos exibirão as marcas do Governo federal e do</w:t>
      </w:r>
      <w:r w:rsidR="00727C19">
        <w:rPr>
          <w:rFonts w:asciiTheme="minorHAnsi" w:hAnsiTheme="minorHAnsi" w:cstheme="minorHAnsi"/>
          <w:color w:val="000000"/>
          <w:sz w:val="24"/>
          <w:szCs w:val="24"/>
        </w:rPr>
        <w:t xml:space="preserve"> </w:t>
      </w:r>
      <w:proofErr w:type="spellStart"/>
      <w:r w:rsidR="00727C19">
        <w:rPr>
          <w:rFonts w:asciiTheme="minorHAnsi" w:hAnsiTheme="minorHAnsi" w:cstheme="minorHAnsi"/>
          <w:color w:val="000000"/>
          <w:sz w:val="24"/>
          <w:szCs w:val="24"/>
        </w:rPr>
        <w:t>Municipio</w:t>
      </w:r>
      <w:proofErr w:type="spellEnd"/>
      <w:r w:rsidR="00727C19">
        <w:rPr>
          <w:rFonts w:asciiTheme="minorHAnsi" w:hAnsiTheme="minorHAnsi" w:cstheme="minorHAnsi"/>
          <w:color w:val="000000"/>
          <w:sz w:val="24"/>
          <w:szCs w:val="24"/>
        </w:rPr>
        <w:t xml:space="preserve"> de Mostardas,</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de acordo com as orientações técnicas do manual de aplicação de marcas divulgado pelo Ministério da Cultura</w:t>
      </w:r>
      <w:r>
        <w:rPr>
          <w:rFonts w:asciiTheme="minorHAnsi" w:hAnsiTheme="minorHAnsi" w:cstheme="minorHAnsi"/>
          <w:color w:val="000000"/>
          <w:sz w:val="24"/>
          <w:szCs w:val="24"/>
        </w:rPr>
        <w:t>, observando as vedações existentes na Lei nº 9.504/1997 (Lei das Eleições) nos três meses que antecedem as eleições.</w:t>
      </w:r>
    </w:p>
    <w:p w:rsidR="00CE7883"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material de divulgação dos projetos e seus produtos será disponibilizado em formatos acessíveis a pessoas com deficiência e conterá informações sobre os recursos de acessibilidade disponibilizados.</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 material de divulgação</w:t>
      </w:r>
      <w:r w:rsidRPr="006022ED">
        <w:rPr>
          <w:rFonts w:asciiTheme="minorHAnsi" w:hAnsiTheme="minorHAnsi" w:cstheme="minorHAnsi"/>
          <w:color w:val="000000"/>
          <w:sz w:val="24"/>
          <w:szCs w:val="24"/>
        </w:rPr>
        <w:t xml:space="preserve"> deverá ter caráter educativo, informativo ou de orientação social, dela não podendo constar nomes, símbolos ou imagens que caracterizem promoção pessoal de autoridades ou servidores públicos</w:t>
      </w:r>
      <w:r>
        <w:rPr>
          <w:rFonts w:asciiTheme="minorHAnsi" w:hAnsiTheme="minorHAnsi" w:cstheme="minorHAnsi"/>
          <w:color w:val="000000"/>
          <w:sz w:val="24"/>
          <w:szCs w:val="24"/>
        </w:rPr>
        <w:t xml:space="preserve">, nos termos do </w:t>
      </w:r>
      <w:r w:rsidRPr="006022ED">
        <w:rPr>
          <w:rFonts w:asciiTheme="minorHAnsi" w:hAnsiTheme="minorHAnsi" w:cstheme="minorHAnsi"/>
          <w:color w:val="000000"/>
          <w:sz w:val="24"/>
          <w:szCs w:val="24"/>
        </w:rPr>
        <w:t>§ 1º do art. 37 da Constituição Federal.</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MONITORAMENTO E AVALIAÇÃO DE RESULTADOS </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Monitoramento e avaliação realizados pelo</w:t>
      </w:r>
      <w:r w:rsidR="00727C19">
        <w:rPr>
          <w:rFonts w:asciiTheme="minorHAnsi" w:hAnsiTheme="minorHAnsi" w:cstheme="minorHAnsi"/>
          <w:b/>
          <w:color w:val="000000"/>
          <w:sz w:val="24"/>
          <w:szCs w:val="24"/>
        </w:rPr>
        <w:t xml:space="preserve"> Secretário Municipal de Turismo e Cultura.</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12F104C4">
        <w:rPr>
          <w:rFonts w:asciiTheme="minorHAnsi" w:hAnsiTheme="minorHAnsi" w:cstheme="minorBidi"/>
          <w:color w:val="000000" w:themeColor="text1"/>
          <w:sz w:val="24"/>
          <w:szCs w:val="24"/>
        </w:rPr>
        <w:t xml:space="preserve">Os procedimentos de monitoramento e avaliação dos projetos culturais contemplados, assim como a </w:t>
      </w:r>
      <w:proofErr w:type="spellStart"/>
      <w:r w:rsidRPr="12F104C4">
        <w:rPr>
          <w:rFonts w:asciiTheme="minorHAnsi" w:hAnsiTheme="minorHAnsi" w:cstheme="minorBidi"/>
          <w:color w:val="000000" w:themeColor="text1"/>
          <w:sz w:val="24"/>
          <w:szCs w:val="24"/>
        </w:rPr>
        <w:t>prestação</w:t>
      </w:r>
      <w:proofErr w:type="spellEnd"/>
      <w:r w:rsidRPr="12F104C4">
        <w:rPr>
          <w:rFonts w:asciiTheme="minorHAnsi" w:hAnsiTheme="minorHAnsi" w:cstheme="minorBidi"/>
          <w:color w:val="000000" w:themeColor="text1"/>
          <w:sz w:val="24"/>
          <w:szCs w:val="24"/>
        </w:rPr>
        <w:t xml:space="preserve"> de </w:t>
      </w:r>
      <w:proofErr w:type="spellStart"/>
      <w:r w:rsidRPr="12F104C4">
        <w:rPr>
          <w:rFonts w:asciiTheme="minorHAnsi" w:hAnsiTheme="minorHAnsi" w:cstheme="minorBidi"/>
          <w:color w:val="000000" w:themeColor="text1"/>
          <w:sz w:val="24"/>
          <w:szCs w:val="24"/>
        </w:rPr>
        <w:t>informação</w:t>
      </w:r>
      <w:proofErr w:type="spellEnd"/>
      <w:r w:rsidRPr="12F104C4">
        <w:rPr>
          <w:rFonts w:asciiTheme="minorHAnsi" w:hAnsiTheme="minorHAnsi" w:cstheme="minorBidi"/>
          <w:color w:val="000000" w:themeColor="text1"/>
          <w:sz w:val="24"/>
          <w:szCs w:val="24"/>
        </w:rPr>
        <w:t xml:space="preserve"> à </w:t>
      </w:r>
      <w:proofErr w:type="spellStart"/>
      <w:r w:rsidRPr="12F104C4">
        <w:rPr>
          <w:rFonts w:asciiTheme="minorHAnsi" w:hAnsiTheme="minorHAnsi" w:cstheme="minorBidi"/>
          <w:color w:val="000000" w:themeColor="text1"/>
          <w:sz w:val="24"/>
          <w:szCs w:val="24"/>
        </w:rPr>
        <w:t>administração</w:t>
      </w:r>
      <w:proofErr w:type="spellEnd"/>
      <w:r w:rsidRPr="12F104C4">
        <w:rPr>
          <w:rFonts w:asciiTheme="minorHAnsi" w:hAnsiTheme="minorHAnsi" w:cstheme="minorBidi"/>
          <w:color w:val="000000" w:themeColor="text1"/>
          <w:sz w:val="24"/>
          <w:szCs w:val="24"/>
        </w:rPr>
        <w:t xml:space="preserve"> </w:t>
      </w:r>
      <w:proofErr w:type="spellStart"/>
      <w:r w:rsidRPr="12F104C4">
        <w:rPr>
          <w:rFonts w:asciiTheme="minorHAnsi" w:hAnsiTheme="minorHAnsi" w:cstheme="minorBidi"/>
          <w:color w:val="000000" w:themeColor="text1"/>
          <w:sz w:val="24"/>
          <w:szCs w:val="24"/>
        </w:rPr>
        <w:t>pública</w:t>
      </w:r>
      <w:proofErr w:type="spellEnd"/>
      <w:r w:rsidRPr="12F104C4">
        <w:rPr>
          <w:rFonts w:asciiTheme="minorHAnsi" w:hAnsiTheme="minorHAnsi" w:cstheme="minorBidi"/>
          <w:color w:val="000000" w:themeColor="text1"/>
          <w:sz w:val="24"/>
          <w:szCs w:val="24"/>
        </w:rPr>
        <w:t xml:space="preserve">, observarão a Lei nº 14.903/2024 e o Decreto nº 11.453/2023 que dispõem sobre os mecanismos de fomento do sistema de financiamento à cultura, observadas </w:t>
      </w:r>
      <w:proofErr w:type="spellStart"/>
      <w:r w:rsidRPr="12F104C4">
        <w:rPr>
          <w:rFonts w:asciiTheme="minorHAnsi" w:hAnsiTheme="minorHAnsi" w:cstheme="minorBidi"/>
          <w:color w:val="000000" w:themeColor="text1"/>
          <w:sz w:val="24"/>
          <w:szCs w:val="24"/>
        </w:rPr>
        <w:t>às</w:t>
      </w:r>
      <w:proofErr w:type="spellEnd"/>
      <w:r w:rsidRPr="12F104C4">
        <w:rPr>
          <w:rFonts w:asciiTheme="minorHAnsi" w:hAnsiTheme="minorHAnsi" w:cstheme="minorBidi"/>
          <w:color w:val="000000" w:themeColor="text1"/>
          <w:sz w:val="24"/>
          <w:szCs w:val="24"/>
        </w:rPr>
        <w:t xml:space="preserve"> </w:t>
      </w:r>
      <w:proofErr w:type="spellStart"/>
      <w:r w:rsidRPr="12F104C4">
        <w:rPr>
          <w:rFonts w:asciiTheme="minorHAnsi" w:hAnsiTheme="minorHAnsi" w:cstheme="minorBidi"/>
          <w:color w:val="000000" w:themeColor="text1"/>
          <w:sz w:val="24"/>
          <w:szCs w:val="24"/>
        </w:rPr>
        <w:t>exigências</w:t>
      </w:r>
      <w:proofErr w:type="spellEnd"/>
      <w:r w:rsidRPr="12F104C4">
        <w:rPr>
          <w:rFonts w:asciiTheme="minorHAnsi" w:hAnsiTheme="minorHAnsi" w:cstheme="minorBidi"/>
          <w:color w:val="000000" w:themeColor="text1"/>
          <w:sz w:val="24"/>
          <w:szCs w:val="24"/>
        </w:rPr>
        <w:t xml:space="preserve"> legais de </w:t>
      </w:r>
      <w:proofErr w:type="spellStart"/>
      <w:r w:rsidRPr="12F104C4">
        <w:rPr>
          <w:rFonts w:asciiTheme="minorHAnsi" w:hAnsiTheme="minorHAnsi" w:cstheme="minorBidi"/>
          <w:color w:val="000000" w:themeColor="text1"/>
          <w:sz w:val="24"/>
          <w:szCs w:val="24"/>
        </w:rPr>
        <w:t>simplificação</w:t>
      </w:r>
      <w:proofErr w:type="spellEnd"/>
      <w:r w:rsidRPr="12F104C4">
        <w:rPr>
          <w:rFonts w:asciiTheme="minorHAnsi" w:hAnsiTheme="minorHAnsi" w:cstheme="minorBidi"/>
          <w:color w:val="000000" w:themeColor="text1"/>
          <w:sz w:val="24"/>
          <w:szCs w:val="24"/>
        </w:rPr>
        <w:t xml:space="preserve"> e de foco no cumprimento do objeto.</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 xml:space="preserve">Como o </w:t>
      </w:r>
      <w:r w:rsidR="00727C19">
        <w:rPr>
          <w:rFonts w:asciiTheme="minorHAnsi" w:hAnsiTheme="minorHAnsi" w:cstheme="minorHAnsi"/>
          <w:b/>
          <w:color w:val="000000"/>
          <w:sz w:val="24"/>
          <w:szCs w:val="24"/>
        </w:rPr>
        <w:t>agente cultural presta contas a Secretária Municipal de Turismo e Cultura</w:t>
      </w:r>
      <w:r w:rsidR="00727C19">
        <w:rPr>
          <w:rFonts w:asciiTheme="minorHAnsi" w:hAnsiTheme="minorHAnsi" w:cstheme="minorHAnsi"/>
          <w:b/>
          <w:color w:val="FF0000"/>
          <w:sz w:val="24"/>
          <w:szCs w:val="24"/>
        </w:rPr>
        <w:t>.</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 xml:space="preserve">O agente cultural deve prestar contas por meio da apresentação do Relatório de Objeto da Execução Cultural, conforme documento constante no Anexo VI deste edital. </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12F104C4">
        <w:rPr>
          <w:rFonts w:asciiTheme="minorHAnsi" w:hAnsiTheme="minorHAnsi" w:cstheme="minorBidi"/>
          <w:color w:val="000000" w:themeColor="text1"/>
          <w:sz w:val="24"/>
          <w:szCs w:val="24"/>
        </w:rPr>
        <w:t>O Relatório de Objeto da Execução Cu</w:t>
      </w:r>
      <w:r w:rsidR="00727C19">
        <w:rPr>
          <w:rFonts w:asciiTheme="minorHAnsi" w:hAnsiTheme="minorHAnsi" w:cstheme="minorBidi"/>
          <w:color w:val="000000" w:themeColor="text1"/>
          <w:sz w:val="24"/>
          <w:szCs w:val="24"/>
        </w:rPr>
        <w:t xml:space="preserve">ltural, deve ser apresentado a cada 30 dias </w:t>
      </w:r>
      <w:r w:rsidRPr="12F104C4">
        <w:rPr>
          <w:rFonts w:asciiTheme="minorHAnsi" w:hAnsiTheme="minorHAnsi" w:cstheme="minorBidi"/>
          <w:color w:val="000000" w:themeColor="text1"/>
          <w:sz w:val="24"/>
          <w:szCs w:val="24"/>
        </w:rPr>
        <w:t>a conta</w:t>
      </w:r>
      <w:r w:rsidR="00727C19">
        <w:rPr>
          <w:rFonts w:asciiTheme="minorHAnsi" w:hAnsiTheme="minorHAnsi" w:cstheme="minorBidi"/>
          <w:color w:val="000000" w:themeColor="text1"/>
          <w:sz w:val="24"/>
          <w:szCs w:val="24"/>
        </w:rPr>
        <w:t>r do inicio</w:t>
      </w:r>
      <w:r w:rsidRPr="12F104C4">
        <w:rPr>
          <w:rFonts w:asciiTheme="minorHAnsi" w:hAnsiTheme="minorHAnsi" w:cstheme="minorBidi"/>
          <w:color w:val="000000" w:themeColor="text1"/>
          <w:sz w:val="24"/>
          <w:szCs w:val="24"/>
        </w:rPr>
        <w:t xml:space="preserve"> da vigência do Termo de Execução Cultural.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12F104C4">
        <w:rPr>
          <w:rFonts w:asciiTheme="minorHAnsi" w:hAnsiTheme="minorHAnsi" w:cstheme="minorBidi"/>
          <w:color w:val="000000" w:themeColor="text1"/>
          <w:sz w:val="24"/>
          <w:szCs w:val="24"/>
        </w:rPr>
        <w:t>O Relatório Financeiro da Execução Cultural será exigido somente nas seguintes hipóteses:</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quando não estiver comprovado o cumprimento do objeto por meio da apresentação do Relatório Final de Execução do Objeto; ou</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quando for recebida, pela administração pública, denúncia de irregularidade na execução da ação cultural, mediante juízo de admissibilidade que avaliará os elementos fáticos apresentados.</w:t>
      </w:r>
    </w:p>
    <w:p w:rsidR="00CE7883"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rsidR="003021E8" w:rsidRDefault="003021E8"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3021E8" w:rsidRPr="005854D5" w:rsidRDefault="003021E8"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DISPOSIÇÕES FINAIS</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Desclassificação de projetos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projetos que apresentem quaisquer formas de preconceito de origem, raça, etnia, gênero, cor, idade ou outras formas de discriminação serão desclassificad</w:t>
      </w:r>
      <w:r>
        <w:rPr>
          <w:rFonts w:asciiTheme="minorHAnsi" w:hAnsiTheme="minorHAnsi" w:cstheme="minorHAnsi"/>
          <w:color w:val="000000"/>
          <w:sz w:val="24"/>
          <w:szCs w:val="24"/>
        </w:rPr>
        <w:t>o</w:t>
      </w:r>
      <w:r w:rsidRPr="005854D5">
        <w:rPr>
          <w:rFonts w:asciiTheme="minorHAnsi" w:hAnsiTheme="minorHAnsi" w:cstheme="minorHAnsi"/>
          <w:color w:val="000000"/>
          <w:sz w:val="24"/>
          <w:szCs w:val="24"/>
        </w:rPr>
        <w:t>s, com fundamento no disposto no </w:t>
      </w:r>
      <w:hyperlink r:id="rId14" w:anchor="art3iv">
        <w:r w:rsidRPr="005854D5">
          <w:rPr>
            <w:rFonts w:asciiTheme="minorHAnsi" w:hAnsiTheme="minorHAnsi" w:cstheme="minorHAnsi"/>
            <w:color w:val="000000"/>
            <w:sz w:val="24"/>
            <w:szCs w:val="24"/>
          </w:rPr>
          <w:t>inciso IV do caput do art. 3º da Constituição Federal,</w:t>
        </w:r>
      </w:hyperlink>
      <w:r w:rsidRPr="005854D5">
        <w:rPr>
          <w:rFonts w:asciiTheme="minorHAnsi" w:hAnsiTheme="minorHAnsi" w:cstheme="minorHAnsi"/>
          <w:color w:val="000000"/>
          <w:sz w:val="24"/>
          <w:szCs w:val="24"/>
        </w:rPr>
        <w:t> garantidos o contraditório e a ampla defesa.</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Eventuais irregularidades constatadas a qualquer tempo, implicarão na desclassificação do agente cultural. </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Acompanhamento das etapas do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presente Edital e os seus anexos estão disponíveis no </w:t>
      </w:r>
      <w:r w:rsidR="00727C19">
        <w:rPr>
          <w:rFonts w:asciiTheme="minorHAnsi" w:hAnsiTheme="minorHAnsi" w:cstheme="minorHAnsi"/>
          <w:color w:val="000000"/>
          <w:sz w:val="24"/>
          <w:szCs w:val="24"/>
        </w:rPr>
        <w:t>final deste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acompanhamento de todas as etapas deste Edital e a observância quanto aos prazos são de inteira responsabilidade dos agentes culturais. Para tanto, devem ficar atentos </w:t>
      </w:r>
      <w:proofErr w:type="spellStart"/>
      <w:r w:rsidRPr="005854D5">
        <w:rPr>
          <w:rFonts w:asciiTheme="minorHAnsi" w:hAnsiTheme="minorHAnsi" w:cstheme="minorHAnsi"/>
          <w:color w:val="000000"/>
          <w:sz w:val="24"/>
          <w:szCs w:val="24"/>
        </w:rPr>
        <w:t>às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publicações</w:t>
      </w:r>
      <w:proofErr w:type="spellEnd"/>
      <w:r w:rsidRPr="005854D5">
        <w:rPr>
          <w:rFonts w:asciiTheme="minorHAnsi" w:hAnsiTheme="minorHAnsi" w:cstheme="minorHAnsi"/>
          <w:color w:val="000000"/>
          <w:sz w:val="24"/>
          <w:szCs w:val="24"/>
        </w:rPr>
        <w:t xml:space="preserve"> no</w:t>
      </w:r>
      <w:r w:rsidR="00727C19">
        <w:rPr>
          <w:rFonts w:asciiTheme="minorHAnsi" w:hAnsiTheme="minorHAnsi" w:cstheme="minorHAnsi"/>
          <w:color w:val="000000"/>
          <w:sz w:val="24"/>
          <w:szCs w:val="24"/>
        </w:rPr>
        <w:t xml:space="preserve"> site da Prefeitura Municipal de Mostardas</w:t>
      </w:r>
      <w:r w:rsidRPr="005854D5">
        <w:rPr>
          <w:rFonts w:asciiTheme="minorHAnsi" w:hAnsiTheme="minorHAnsi" w:cstheme="minorHAnsi"/>
          <w:color w:val="FF0000"/>
          <w:sz w:val="24"/>
          <w:szCs w:val="24"/>
        </w:rPr>
        <w:t> </w:t>
      </w:r>
      <w:r w:rsidRPr="005854D5">
        <w:rPr>
          <w:rFonts w:asciiTheme="minorHAnsi" w:hAnsiTheme="minorHAnsi" w:cstheme="minorHAnsi"/>
          <w:color w:val="000000"/>
          <w:sz w:val="24"/>
          <w:szCs w:val="24"/>
        </w:rPr>
        <w:t>e nas mídias sociais oficiais.</w:t>
      </w:r>
    </w:p>
    <w:p w:rsidR="00CE7883" w:rsidRPr="005854D5" w:rsidRDefault="00CE7883"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Informações adicionais</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Demais informações podem ser obtidas pelo e-mail</w:t>
      </w:r>
      <w:r w:rsidR="00727C19">
        <w:rPr>
          <w:rFonts w:asciiTheme="minorHAnsi" w:hAnsiTheme="minorHAnsi" w:cstheme="minorHAnsi"/>
          <w:color w:val="000000"/>
          <w:sz w:val="24"/>
          <w:szCs w:val="24"/>
        </w:rPr>
        <w:t xml:space="preserve"> secretariadeturismoecultura@gmail.com</w:t>
      </w:r>
      <w:r w:rsidRPr="005854D5">
        <w:rPr>
          <w:rFonts w:asciiTheme="minorHAnsi" w:hAnsiTheme="minorHAnsi" w:cstheme="minorHAnsi"/>
          <w:color w:val="000000"/>
          <w:sz w:val="24"/>
          <w:szCs w:val="24"/>
        </w:rPr>
        <w:t> e telefone</w:t>
      </w:r>
      <w:r w:rsidR="00727C19">
        <w:rPr>
          <w:rFonts w:asciiTheme="minorHAnsi" w:hAnsiTheme="minorHAnsi" w:cstheme="minorHAnsi"/>
          <w:color w:val="000000"/>
          <w:sz w:val="24"/>
          <w:szCs w:val="24"/>
        </w:rPr>
        <w:t xml:space="preserve"> (51) 996472320.</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Os casos omissos ficarão a cargo do</w:t>
      </w:r>
      <w:r w:rsidR="00727C19">
        <w:rPr>
          <w:rFonts w:asciiTheme="minorHAnsi" w:hAnsiTheme="minorHAnsi" w:cstheme="minorHAnsi"/>
          <w:color w:val="000000"/>
          <w:sz w:val="24"/>
          <w:szCs w:val="24"/>
        </w:rPr>
        <w:t xml:space="preserve"> Secretário Municipal de Turismo e Cultura.</w:t>
      </w: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Validade do resultado deste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resultado do chamamento público regido por este Edital terá validade até</w:t>
      </w:r>
      <w:r w:rsidR="00727C19">
        <w:rPr>
          <w:rFonts w:asciiTheme="minorHAnsi" w:hAnsiTheme="minorHAnsi" w:cstheme="minorHAnsi"/>
          <w:color w:val="000000"/>
          <w:sz w:val="24"/>
          <w:szCs w:val="24"/>
        </w:rPr>
        <w:t xml:space="preserve"> 30 dias </w:t>
      </w:r>
      <w:r w:rsidRPr="005854D5">
        <w:rPr>
          <w:rFonts w:asciiTheme="minorHAnsi" w:hAnsiTheme="minorHAnsi" w:cstheme="minorHAnsi"/>
          <w:color w:val="000000"/>
          <w:sz w:val="24"/>
          <w:szCs w:val="24"/>
        </w:rPr>
        <w:t>após a publicação do resultado final.</w:t>
      </w:r>
    </w:p>
    <w:tbl>
      <w:tblPr>
        <w:tblStyle w:val="Tabelacomgrade"/>
        <w:tblW w:w="0" w:type="auto"/>
        <w:tblInd w:w="120" w:type="dxa"/>
        <w:tblLook w:val="04A0" w:firstRow="1" w:lastRow="0" w:firstColumn="1" w:lastColumn="0" w:noHBand="0" w:noVBand="1"/>
      </w:tblPr>
      <w:tblGrid>
        <w:gridCol w:w="5800"/>
        <w:gridCol w:w="2800"/>
      </w:tblGrid>
      <w:tr w:rsidR="003021E8" w:rsidRPr="003021E8" w:rsidTr="00940F25">
        <w:tc>
          <w:tcPr>
            <w:tcW w:w="8600" w:type="dxa"/>
            <w:gridSpan w:val="2"/>
          </w:tcPr>
          <w:p w:rsidR="003021E8" w:rsidRPr="003021E8" w:rsidRDefault="003021E8" w:rsidP="003021E8">
            <w:pPr>
              <w:spacing w:before="120" w:after="120" w:line="240" w:lineRule="auto"/>
              <w:ind w:right="120"/>
              <w:jc w:val="center"/>
              <w:rPr>
                <w:rFonts w:asciiTheme="minorHAnsi" w:hAnsiTheme="minorHAnsi" w:cstheme="minorHAnsi"/>
                <w:sz w:val="20"/>
                <w:szCs w:val="20"/>
              </w:rPr>
            </w:pPr>
            <w:r w:rsidRPr="003021E8">
              <w:rPr>
                <w:rFonts w:asciiTheme="minorHAnsi" w:hAnsiTheme="minorHAnsi" w:cstheme="minorHAnsi"/>
                <w:sz w:val="20"/>
                <w:szCs w:val="20"/>
              </w:rPr>
              <w:t>DATAS IMPORTANTES</w:t>
            </w:r>
          </w:p>
        </w:tc>
      </w:tr>
      <w:tr w:rsidR="003021E8" w:rsidRPr="003021E8" w:rsidTr="003021E8">
        <w:tc>
          <w:tcPr>
            <w:tcW w:w="5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sidRPr="003021E8">
              <w:rPr>
                <w:rFonts w:asciiTheme="minorHAnsi" w:hAnsiTheme="minorHAnsi" w:cstheme="minorHAnsi"/>
                <w:sz w:val="20"/>
                <w:szCs w:val="20"/>
              </w:rPr>
              <w:t>Inscrições</w:t>
            </w:r>
          </w:p>
        </w:tc>
        <w:tc>
          <w:tcPr>
            <w:tcW w:w="2800" w:type="dxa"/>
          </w:tcPr>
          <w:p w:rsidR="003021E8" w:rsidRPr="003021E8" w:rsidRDefault="003021E8" w:rsidP="003021E8">
            <w:pPr>
              <w:spacing w:before="120" w:after="120" w:line="240" w:lineRule="auto"/>
              <w:ind w:right="120"/>
              <w:jc w:val="both"/>
              <w:rPr>
                <w:rFonts w:asciiTheme="minorHAnsi" w:hAnsiTheme="minorHAnsi" w:cstheme="minorHAnsi"/>
                <w:sz w:val="20"/>
                <w:szCs w:val="20"/>
              </w:rPr>
            </w:pPr>
            <w:r w:rsidRPr="003021E8">
              <w:rPr>
                <w:rFonts w:asciiTheme="minorHAnsi" w:hAnsiTheme="minorHAnsi" w:cstheme="minorHAnsi"/>
                <w:sz w:val="20"/>
                <w:szCs w:val="20"/>
              </w:rPr>
              <w:t>De 08/05/26 a 14/05/26</w:t>
            </w:r>
          </w:p>
        </w:tc>
      </w:tr>
      <w:tr w:rsidR="003021E8" w:rsidRPr="003021E8" w:rsidTr="003021E8">
        <w:tc>
          <w:tcPr>
            <w:tcW w:w="5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sidRPr="003021E8">
              <w:rPr>
                <w:rFonts w:asciiTheme="minorHAnsi" w:hAnsiTheme="minorHAnsi" w:cstheme="minorHAnsi"/>
                <w:sz w:val="20"/>
                <w:szCs w:val="20"/>
              </w:rPr>
              <w:t>Seleção dos projetos</w:t>
            </w:r>
          </w:p>
        </w:tc>
        <w:tc>
          <w:tcPr>
            <w:tcW w:w="2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sidRPr="003021E8">
              <w:rPr>
                <w:rFonts w:asciiTheme="minorHAnsi" w:hAnsiTheme="minorHAnsi" w:cstheme="minorHAnsi"/>
                <w:sz w:val="20"/>
                <w:szCs w:val="20"/>
              </w:rPr>
              <w:t>18/08/26</w:t>
            </w:r>
          </w:p>
        </w:tc>
      </w:tr>
      <w:tr w:rsidR="003021E8" w:rsidRPr="003021E8" w:rsidTr="003021E8">
        <w:tc>
          <w:tcPr>
            <w:tcW w:w="5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Recurso da Etapa de Seleção</w:t>
            </w:r>
          </w:p>
        </w:tc>
        <w:tc>
          <w:tcPr>
            <w:tcW w:w="2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19/05/26 a 21/05/26</w:t>
            </w:r>
          </w:p>
        </w:tc>
      </w:tr>
      <w:tr w:rsidR="003021E8" w:rsidRPr="003021E8" w:rsidTr="003021E8">
        <w:tc>
          <w:tcPr>
            <w:tcW w:w="5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Resultado Final de Seleção</w:t>
            </w:r>
          </w:p>
        </w:tc>
        <w:tc>
          <w:tcPr>
            <w:tcW w:w="2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22/05/26</w:t>
            </w:r>
          </w:p>
        </w:tc>
      </w:tr>
      <w:tr w:rsidR="003021E8" w:rsidRPr="003021E8" w:rsidTr="003021E8">
        <w:tc>
          <w:tcPr>
            <w:tcW w:w="5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Habilitação</w:t>
            </w:r>
          </w:p>
        </w:tc>
        <w:tc>
          <w:tcPr>
            <w:tcW w:w="2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22/05/26 a 26/05/26</w:t>
            </w:r>
          </w:p>
        </w:tc>
      </w:tr>
      <w:tr w:rsidR="003021E8" w:rsidRPr="003021E8" w:rsidTr="003021E8">
        <w:tc>
          <w:tcPr>
            <w:tcW w:w="5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Recurso da Habilitação</w:t>
            </w:r>
          </w:p>
        </w:tc>
        <w:tc>
          <w:tcPr>
            <w:tcW w:w="2800" w:type="dxa"/>
          </w:tcPr>
          <w:p w:rsidR="003021E8" w:rsidRP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 xml:space="preserve">26/05/26 a </w:t>
            </w:r>
            <w:r w:rsidR="00476D68">
              <w:rPr>
                <w:rFonts w:asciiTheme="minorHAnsi" w:hAnsiTheme="minorHAnsi" w:cstheme="minorHAnsi"/>
                <w:sz w:val="20"/>
                <w:szCs w:val="20"/>
              </w:rPr>
              <w:t>28</w:t>
            </w:r>
            <w:r>
              <w:rPr>
                <w:rFonts w:asciiTheme="minorHAnsi" w:hAnsiTheme="minorHAnsi" w:cstheme="minorHAnsi"/>
                <w:sz w:val="20"/>
                <w:szCs w:val="20"/>
              </w:rPr>
              <w:t>/05/26</w:t>
            </w:r>
          </w:p>
        </w:tc>
      </w:tr>
      <w:tr w:rsidR="003021E8" w:rsidRPr="003021E8" w:rsidTr="003021E8">
        <w:tc>
          <w:tcPr>
            <w:tcW w:w="5800" w:type="dxa"/>
          </w:tcPr>
          <w:p w:rsid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Resultado Final da Habilitação</w:t>
            </w:r>
          </w:p>
        </w:tc>
        <w:tc>
          <w:tcPr>
            <w:tcW w:w="2800" w:type="dxa"/>
          </w:tcPr>
          <w:p w:rsid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29/05/26</w:t>
            </w:r>
          </w:p>
        </w:tc>
      </w:tr>
      <w:tr w:rsidR="003021E8" w:rsidRPr="003021E8" w:rsidTr="003021E8">
        <w:tc>
          <w:tcPr>
            <w:tcW w:w="5800" w:type="dxa"/>
          </w:tcPr>
          <w:p w:rsidR="003021E8" w:rsidRDefault="003021E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 xml:space="preserve">Assinatura </w:t>
            </w:r>
            <w:r w:rsidR="00476D68">
              <w:rPr>
                <w:rFonts w:asciiTheme="minorHAnsi" w:hAnsiTheme="minorHAnsi" w:cstheme="minorHAnsi"/>
                <w:sz w:val="20"/>
                <w:szCs w:val="20"/>
              </w:rPr>
              <w:t>do T</w:t>
            </w:r>
            <w:r>
              <w:rPr>
                <w:rFonts w:asciiTheme="minorHAnsi" w:hAnsiTheme="minorHAnsi" w:cstheme="minorHAnsi"/>
                <w:sz w:val="20"/>
                <w:szCs w:val="20"/>
              </w:rPr>
              <w:t xml:space="preserve">ermo </w:t>
            </w:r>
            <w:r w:rsidR="00476D68">
              <w:rPr>
                <w:rFonts w:asciiTheme="minorHAnsi" w:hAnsiTheme="minorHAnsi" w:cstheme="minorHAnsi"/>
                <w:sz w:val="20"/>
                <w:szCs w:val="20"/>
              </w:rPr>
              <w:t>de Execução Cultural</w:t>
            </w:r>
          </w:p>
        </w:tc>
        <w:tc>
          <w:tcPr>
            <w:tcW w:w="2800" w:type="dxa"/>
          </w:tcPr>
          <w:p w:rsidR="003021E8" w:rsidRDefault="00476D68" w:rsidP="00CE7883">
            <w:pPr>
              <w:spacing w:before="120" w:after="120" w:line="240" w:lineRule="auto"/>
              <w:ind w:right="120"/>
              <w:jc w:val="both"/>
              <w:rPr>
                <w:rFonts w:asciiTheme="minorHAnsi" w:hAnsiTheme="minorHAnsi" w:cstheme="minorHAnsi"/>
                <w:sz w:val="20"/>
                <w:szCs w:val="20"/>
              </w:rPr>
            </w:pPr>
            <w:r>
              <w:rPr>
                <w:rFonts w:asciiTheme="minorHAnsi" w:hAnsiTheme="minorHAnsi" w:cstheme="minorHAnsi"/>
                <w:sz w:val="20"/>
                <w:szCs w:val="20"/>
              </w:rPr>
              <w:t>02/06/26</w:t>
            </w:r>
          </w:p>
        </w:tc>
      </w:tr>
    </w:tbl>
    <w:p w:rsidR="003021E8" w:rsidRPr="005854D5" w:rsidRDefault="003021E8" w:rsidP="00CE7883">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p>
    <w:p w:rsidR="00CE7883" w:rsidRPr="005854D5" w:rsidRDefault="00CE7883" w:rsidP="00CE788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Anexos do edital</w:t>
      </w:r>
    </w:p>
    <w:p w:rsidR="00CE7883" w:rsidRPr="005854D5" w:rsidRDefault="00CE7883" w:rsidP="00CE788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Compõem este Edital os seguintes anexos: </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 - Categorias de apoio;</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themeColor="text1"/>
          <w:sz w:val="24"/>
          <w:szCs w:val="24"/>
        </w:rPr>
      </w:pPr>
      <w:r w:rsidRPr="0E70CF34">
        <w:rPr>
          <w:rFonts w:asciiTheme="minorHAnsi" w:hAnsiTheme="minorHAnsi" w:cstheme="minorBidi"/>
          <w:color w:val="000000" w:themeColor="text1"/>
          <w:sz w:val="24"/>
          <w:szCs w:val="24"/>
        </w:rPr>
        <w:t xml:space="preserve">Anexo II - </w:t>
      </w:r>
      <w:proofErr w:type="spellStart"/>
      <w:r w:rsidRPr="0E70CF34">
        <w:rPr>
          <w:rFonts w:asciiTheme="minorHAnsi" w:hAnsiTheme="minorHAnsi" w:cstheme="minorBidi"/>
          <w:color w:val="000000" w:themeColor="text1"/>
          <w:sz w:val="24"/>
          <w:szCs w:val="24"/>
        </w:rPr>
        <w:t>Formulário</w:t>
      </w:r>
      <w:proofErr w:type="spellEnd"/>
      <w:r w:rsidRPr="0E70CF34">
        <w:rPr>
          <w:rFonts w:asciiTheme="minorHAnsi" w:hAnsiTheme="minorHAnsi" w:cstheme="minorBidi"/>
          <w:color w:val="000000" w:themeColor="text1"/>
          <w:sz w:val="24"/>
          <w:szCs w:val="24"/>
        </w:rPr>
        <w:t xml:space="preserve"> de </w:t>
      </w:r>
      <w:proofErr w:type="spellStart"/>
      <w:r w:rsidRPr="0E70CF34">
        <w:rPr>
          <w:rFonts w:asciiTheme="minorHAnsi" w:hAnsiTheme="minorHAnsi" w:cstheme="minorBidi"/>
          <w:color w:val="000000" w:themeColor="text1"/>
          <w:sz w:val="24"/>
          <w:szCs w:val="24"/>
        </w:rPr>
        <w:t>Inscrição</w:t>
      </w:r>
      <w:proofErr w:type="spellEnd"/>
      <w:r w:rsidRPr="0E70CF34">
        <w:rPr>
          <w:rFonts w:asciiTheme="minorHAnsi" w:hAnsiTheme="minorHAnsi" w:cstheme="minorBidi"/>
          <w:color w:val="000000" w:themeColor="text1"/>
          <w:sz w:val="24"/>
          <w:szCs w:val="24"/>
        </w:rPr>
        <w:t>/</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III - Plano de Trabalho;</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IV - Critérios de seleção</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V - Termo de Execução Cultural;</w:t>
      </w:r>
    </w:p>
    <w:p w:rsidR="00CE7883" w:rsidRPr="005854D5" w:rsidRDefault="00CE7883" w:rsidP="00CE7883">
      <w:pPr>
        <w:pBdr>
          <w:top w:val="nil"/>
          <w:left w:val="nil"/>
          <w:bottom w:val="nil"/>
          <w:right w:val="nil"/>
          <w:between w:val="nil"/>
        </w:pBdr>
        <w:spacing w:before="120" w:after="120" w:line="240" w:lineRule="auto"/>
        <w:ind w:left="720" w:right="120"/>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VI - Relatório de Objeto da Execução Cultural;</w:t>
      </w:r>
    </w:p>
    <w:p w:rsidR="00CE7883"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VII - Declaração de representação de grupo ou coletivo;</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 xml:space="preserve">Anexo VIII - Declaração étnico-racial </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IX – Declaração PCD</w:t>
      </w:r>
    </w:p>
    <w:p w:rsidR="00CE7883" w:rsidRPr="005854D5" w:rsidRDefault="00CE7883" w:rsidP="00CE7883">
      <w:pPr>
        <w:pBdr>
          <w:top w:val="nil"/>
          <w:left w:val="nil"/>
          <w:bottom w:val="nil"/>
          <w:right w:val="nil"/>
          <w:between w:val="nil"/>
        </w:pBdr>
        <w:spacing w:before="120" w:after="120" w:line="240" w:lineRule="auto"/>
        <w:ind w:left="720" w:right="120"/>
        <w:jc w:val="both"/>
        <w:rPr>
          <w:rFonts w:asciiTheme="minorHAnsi" w:hAnsiTheme="minorHAnsi" w:cstheme="minorBidi"/>
          <w:color w:val="000000"/>
          <w:sz w:val="24"/>
          <w:szCs w:val="24"/>
        </w:rPr>
      </w:pPr>
      <w:r w:rsidRPr="0E70CF34">
        <w:rPr>
          <w:rFonts w:asciiTheme="minorHAnsi" w:hAnsiTheme="minorHAnsi" w:cstheme="minorBidi"/>
          <w:color w:val="000000" w:themeColor="text1"/>
          <w:sz w:val="24"/>
          <w:szCs w:val="24"/>
        </w:rPr>
        <w:t>Anexo X – Formulário de interposição de recurso</w:t>
      </w:r>
    </w:p>
    <w:p w:rsidR="00CE7883" w:rsidRDefault="00CE7883" w:rsidP="00CE7883"/>
    <w:p w:rsidR="00CE7883" w:rsidRDefault="00CE7883" w:rsidP="00CE7883"/>
    <w:p w:rsidR="00B61496" w:rsidRDefault="00B61496"/>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877BBF" w:rsidRDefault="00877BBF"/>
    <w:p w:rsidR="00300F99" w:rsidRDefault="00300F99" w:rsidP="00300F99">
      <w:pPr>
        <w:spacing w:before="240"/>
        <w:jc w:val="center"/>
        <w:rPr>
          <w:b/>
          <w:sz w:val="24"/>
          <w:szCs w:val="24"/>
        </w:rPr>
      </w:pPr>
      <w:r>
        <w:rPr>
          <w:b/>
          <w:sz w:val="24"/>
          <w:szCs w:val="24"/>
        </w:rPr>
        <w:t>ANEXO I – CATEGORIAS</w:t>
      </w:r>
    </w:p>
    <w:p w:rsidR="00300F99" w:rsidRPr="00C85393" w:rsidRDefault="00300F99" w:rsidP="00300F99">
      <w:pPr>
        <w:spacing w:before="240"/>
        <w:rPr>
          <w:b/>
          <w:sz w:val="24"/>
          <w:szCs w:val="24"/>
        </w:rPr>
      </w:pPr>
      <w:r>
        <w:rPr>
          <w:rFonts w:eastAsia="Times New Roman"/>
          <w:color w:val="000000"/>
          <w:sz w:val="27"/>
          <w:szCs w:val="27"/>
        </w:rPr>
        <w:t> </w:t>
      </w:r>
    </w:p>
    <w:p w:rsidR="00300F99" w:rsidRDefault="00300F99" w:rsidP="00300F99">
      <w:pPr>
        <w:pStyle w:val="PargrafodaLista"/>
        <w:numPr>
          <w:ilvl w:val="0"/>
          <w:numId w:val="4"/>
        </w:numPr>
        <w:spacing w:before="240" w:after="200" w:line="276" w:lineRule="auto"/>
        <w:jc w:val="both"/>
        <w:rPr>
          <w:rFonts w:ascii="Calibri" w:eastAsia="Calibri" w:hAnsi="Calibri" w:cs="Calibri"/>
          <w:b/>
          <w:sz w:val="24"/>
          <w:szCs w:val="24"/>
        </w:rPr>
      </w:pPr>
      <w:r>
        <w:rPr>
          <w:rFonts w:ascii="Calibri" w:eastAsia="Calibri" w:hAnsi="Calibri" w:cs="Calibri"/>
          <w:b/>
          <w:sz w:val="24"/>
          <w:szCs w:val="24"/>
        </w:rPr>
        <w:t>RECURSOS DO EDITAL</w:t>
      </w:r>
    </w:p>
    <w:p w:rsidR="00300F99" w:rsidRDefault="00300F99" w:rsidP="00300F99">
      <w:pPr>
        <w:spacing w:before="120" w:after="120" w:line="240" w:lineRule="auto"/>
        <w:ind w:left="120" w:right="120"/>
        <w:jc w:val="both"/>
        <w:rPr>
          <w:rFonts w:eastAsia="Times New Roman"/>
          <w:color w:val="000000"/>
          <w:sz w:val="27"/>
          <w:szCs w:val="27"/>
        </w:rPr>
      </w:pPr>
      <w:r w:rsidRPr="6E26CDAB">
        <w:rPr>
          <w:rFonts w:eastAsia="Times New Roman"/>
          <w:color w:val="000000" w:themeColor="text1"/>
          <w:sz w:val="27"/>
          <w:szCs w:val="27"/>
        </w:rPr>
        <w:t>O presente edital possui valor total de</w:t>
      </w:r>
      <w:r>
        <w:rPr>
          <w:rFonts w:eastAsia="Times New Roman"/>
          <w:color w:val="000000" w:themeColor="text1"/>
          <w:sz w:val="27"/>
          <w:szCs w:val="27"/>
        </w:rPr>
        <w:t xml:space="preserve"> R$ 14.000,00 (quatorze mil reais)</w:t>
      </w:r>
      <w:r w:rsidRPr="6E26CDAB">
        <w:rPr>
          <w:rFonts w:eastAsia="Times New Roman"/>
          <w:color w:val="000000" w:themeColor="text1"/>
          <w:sz w:val="27"/>
          <w:szCs w:val="27"/>
        </w:rPr>
        <w:t xml:space="preserve"> distribuídos da seguinte forma:</w:t>
      </w:r>
    </w:p>
    <w:p w:rsidR="00300F99" w:rsidRDefault="00300F99" w:rsidP="00300F99">
      <w:pPr>
        <w:spacing w:before="240" w:after="200"/>
        <w:jc w:val="both"/>
        <w:rPr>
          <w:sz w:val="24"/>
          <w:szCs w:val="24"/>
        </w:rPr>
      </w:pPr>
      <w:r>
        <w:rPr>
          <w:sz w:val="24"/>
          <w:szCs w:val="24"/>
        </w:rPr>
        <w:t>Será contemplado um projeto.</w:t>
      </w:r>
    </w:p>
    <w:p w:rsidR="00300F99" w:rsidRDefault="00300F99" w:rsidP="00300F99">
      <w:pPr>
        <w:pStyle w:val="PargrafodaLista"/>
        <w:numPr>
          <w:ilvl w:val="0"/>
          <w:numId w:val="5"/>
        </w:numPr>
        <w:spacing w:before="240" w:after="200" w:line="276" w:lineRule="auto"/>
        <w:jc w:val="both"/>
        <w:rPr>
          <w:rFonts w:ascii="Calibri" w:eastAsia="Calibri" w:hAnsi="Calibri" w:cs="Calibri"/>
          <w:b/>
          <w:sz w:val="24"/>
          <w:szCs w:val="24"/>
        </w:rPr>
      </w:pPr>
      <w:r>
        <w:rPr>
          <w:rFonts w:ascii="Calibri" w:eastAsia="Calibri" w:hAnsi="Calibri" w:cs="Calibri"/>
          <w:b/>
          <w:sz w:val="24"/>
          <w:szCs w:val="24"/>
        </w:rPr>
        <w:t>DESCRIÇÃO DAS CATEGORIAS</w:t>
      </w:r>
    </w:p>
    <w:p w:rsidR="00300F99" w:rsidRPr="00296E47" w:rsidRDefault="00300F99" w:rsidP="00300F99">
      <w:pPr>
        <w:spacing w:before="240" w:after="200" w:line="276" w:lineRule="auto"/>
        <w:jc w:val="both"/>
        <w:rPr>
          <w:b/>
          <w:sz w:val="24"/>
          <w:szCs w:val="24"/>
        </w:rPr>
      </w:pPr>
      <w:r>
        <w:rPr>
          <w:b/>
          <w:sz w:val="24"/>
          <w:szCs w:val="24"/>
        </w:rPr>
        <w:t>Aulas de Dança Açoriana</w:t>
      </w:r>
    </w:p>
    <w:p w:rsidR="00300F99" w:rsidRDefault="00300F99" w:rsidP="00300F99">
      <w:pPr>
        <w:pStyle w:val="PargrafodaLista"/>
        <w:numPr>
          <w:ilvl w:val="0"/>
          <w:numId w:val="5"/>
        </w:numPr>
        <w:spacing w:after="200"/>
        <w:jc w:val="both"/>
        <w:rPr>
          <w:rFonts w:ascii="Calibri" w:eastAsia="Calibri" w:hAnsi="Calibri" w:cs="Calibri"/>
          <w:b/>
          <w:sz w:val="24"/>
          <w:szCs w:val="24"/>
        </w:rPr>
      </w:pPr>
      <w:r w:rsidRPr="04BD8BD0">
        <w:rPr>
          <w:rFonts w:ascii="Calibri" w:eastAsia="Calibri" w:hAnsi="Calibri" w:cs="Calibri"/>
          <w:b/>
          <w:bCs/>
          <w:sz w:val="24"/>
          <w:szCs w:val="24"/>
        </w:rPr>
        <w:t>DISTRIBUIÇÃO DE VAGAS E VALORES</w:t>
      </w:r>
    </w:p>
    <w:p w:rsidR="00300F99" w:rsidRDefault="00300F99" w:rsidP="00300F99">
      <w:pPr>
        <w:spacing w:after="200"/>
        <w:jc w:val="both"/>
        <w:rPr>
          <w:color w:val="FF0000"/>
          <w:sz w:val="24"/>
          <w:szCs w:val="24"/>
        </w:rPr>
      </w:pPr>
    </w:p>
    <w:tbl>
      <w:tblPr>
        <w:tblW w:w="9782" w:type="dxa"/>
        <w:tblInd w:w="-3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83"/>
        <w:gridCol w:w="1290"/>
        <w:gridCol w:w="1114"/>
        <w:gridCol w:w="1417"/>
        <w:gridCol w:w="851"/>
        <w:gridCol w:w="992"/>
        <w:gridCol w:w="1134"/>
        <w:gridCol w:w="1701"/>
      </w:tblGrid>
      <w:tr w:rsidR="00300F99" w:rsidTr="00940F25">
        <w:tc>
          <w:tcPr>
            <w:tcW w:w="12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b/>
                <w:sz w:val="16"/>
                <w:szCs w:val="16"/>
              </w:rPr>
            </w:pPr>
            <w:r>
              <w:rPr>
                <w:b/>
                <w:sz w:val="16"/>
                <w:szCs w:val="16"/>
              </w:rPr>
              <w:t>CATEGORIAS</w:t>
            </w:r>
          </w:p>
        </w:tc>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b/>
                <w:sz w:val="16"/>
                <w:szCs w:val="16"/>
              </w:rPr>
            </w:pPr>
            <w:r>
              <w:rPr>
                <w:b/>
                <w:sz w:val="16"/>
                <w:szCs w:val="16"/>
              </w:rPr>
              <w:t>QTD DE VAGAS AMPLA CONCORRÊNCIA</w:t>
            </w:r>
          </w:p>
        </w:tc>
        <w:tc>
          <w:tcPr>
            <w:tcW w:w="11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b/>
                <w:sz w:val="16"/>
                <w:szCs w:val="16"/>
              </w:rPr>
            </w:pPr>
            <w:r>
              <w:rPr>
                <w:b/>
                <w:sz w:val="16"/>
                <w:szCs w:val="16"/>
              </w:rPr>
              <w:t>COTAS PARA PESSOAS NEGRAS</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b/>
                <w:sz w:val="16"/>
                <w:szCs w:val="16"/>
              </w:rPr>
            </w:pPr>
            <w:r>
              <w:rPr>
                <w:b/>
                <w:sz w:val="16"/>
                <w:szCs w:val="16"/>
              </w:rPr>
              <w:t>COTAS PARA PESSOAS ÍNDIGENAS</w:t>
            </w:r>
          </w:p>
        </w:tc>
        <w:tc>
          <w:tcPr>
            <w:tcW w:w="851" w:type="dxa"/>
            <w:tcBorders>
              <w:top w:val="single" w:sz="8" w:space="0" w:color="000000"/>
              <w:left w:val="single" w:sz="8" w:space="0" w:color="000000"/>
              <w:bottom w:val="single" w:sz="8" w:space="0" w:color="000000"/>
              <w:right w:val="single" w:sz="8" w:space="0" w:color="000000"/>
            </w:tcBorders>
            <w:hideMark/>
          </w:tcPr>
          <w:p w:rsidR="00300F99" w:rsidRDefault="00300F99" w:rsidP="00940F25">
            <w:pPr>
              <w:widowControl w:val="0"/>
              <w:jc w:val="center"/>
              <w:rPr>
                <w:b/>
                <w:sz w:val="16"/>
                <w:szCs w:val="16"/>
              </w:rPr>
            </w:pPr>
            <w:r>
              <w:rPr>
                <w:b/>
                <w:sz w:val="16"/>
                <w:szCs w:val="16"/>
              </w:rPr>
              <w:t>COTAS PARA PCD</w:t>
            </w:r>
          </w:p>
        </w:tc>
        <w:tc>
          <w:tcPr>
            <w:tcW w:w="992" w:type="dxa"/>
            <w:tcBorders>
              <w:top w:val="single" w:sz="8" w:space="0" w:color="000000"/>
              <w:left w:val="single" w:sz="8" w:space="0" w:color="000000"/>
              <w:bottom w:val="single" w:sz="8" w:space="0" w:color="000000"/>
              <w:right w:val="single" w:sz="8" w:space="0" w:color="000000"/>
            </w:tcBorders>
            <w:hideMark/>
          </w:tcPr>
          <w:p w:rsidR="00300F99" w:rsidRDefault="00300F99" w:rsidP="00940F25">
            <w:pPr>
              <w:widowControl w:val="0"/>
              <w:jc w:val="center"/>
              <w:rPr>
                <w:b/>
                <w:sz w:val="16"/>
                <w:szCs w:val="16"/>
              </w:rPr>
            </w:pPr>
            <w:r>
              <w:rPr>
                <w:b/>
                <w:sz w:val="16"/>
                <w:szCs w:val="16"/>
              </w:rPr>
              <w:t>QUANTIDADE TOTAL DE VAGAS</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b/>
                <w:sz w:val="16"/>
                <w:szCs w:val="16"/>
              </w:rPr>
            </w:pPr>
            <w:r>
              <w:rPr>
                <w:b/>
                <w:sz w:val="16"/>
                <w:szCs w:val="16"/>
              </w:rPr>
              <w:t>VALOR MÁXIMO POR PROJETO</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b/>
                <w:sz w:val="16"/>
                <w:szCs w:val="16"/>
              </w:rPr>
            </w:pPr>
            <w:r>
              <w:rPr>
                <w:b/>
                <w:sz w:val="16"/>
                <w:szCs w:val="16"/>
              </w:rPr>
              <w:t>VALOR TOTAL DA CATEGORIA</w:t>
            </w:r>
          </w:p>
        </w:tc>
      </w:tr>
      <w:tr w:rsidR="00300F99" w:rsidTr="00940F25">
        <w:tc>
          <w:tcPr>
            <w:tcW w:w="12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both"/>
              <w:rPr>
                <w:sz w:val="18"/>
                <w:szCs w:val="18"/>
              </w:rPr>
            </w:pPr>
            <w:r>
              <w:rPr>
                <w:b/>
                <w:sz w:val="18"/>
                <w:szCs w:val="18"/>
              </w:rPr>
              <w:t xml:space="preserve">CATEGORIA </w:t>
            </w:r>
          </w:p>
        </w:tc>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sz w:val="16"/>
                <w:szCs w:val="16"/>
              </w:rPr>
            </w:pPr>
            <w:r>
              <w:rPr>
                <w:sz w:val="16"/>
                <w:szCs w:val="16"/>
              </w:rPr>
              <w:t>01</w:t>
            </w:r>
          </w:p>
        </w:tc>
        <w:tc>
          <w:tcPr>
            <w:tcW w:w="11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sz w:val="16"/>
                <w:szCs w:val="16"/>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sz w:val="16"/>
                <w:szCs w:val="16"/>
              </w:rPr>
            </w:pPr>
          </w:p>
        </w:tc>
        <w:tc>
          <w:tcPr>
            <w:tcW w:w="851" w:type="dxa"/>
            <w:tcBorders>
              <w:top w:val="single" w:sz="8" w:space="0" w:color="000000"/>
              <w:left w:val="single" w:sz="8" w:space="0" w:color="000000"/>
              <w:bottom w:val="single" w:sz="8" w:space="0" w:color="000000"/>
              <w:right w:val="single" w:sz="8" w:space="0" w:color="000000"/>
            </w:tcBorders>
            <w:hideMark/>
          </w:tcPr>
          <w:p w:rsidR="00300F99" w:rsidRDefault="00300F99" w:rsidP="00940F25">
            <w:pPr>
              <w:widowControl w:val="0"/>
              <w:jc w:val="center"/>
              <w:rPr>
                <w:sz w:val="16"/>
                <w:szCs w:val="16"/>
              </w:rPr>
            </w:pPr>
          </w:p>
        </w:tc>
        <w:tc>
          <w:tcPr>
            <w:tcW w:w="992" w:type="dxa"/>
            <w:tcBorders>
              <w:top w:val="single" w:sz="8" w:space="0" w:color="000000"/>
              <w:left w:val="single" w:sz="8" w:space="0" w:color="000000"/>
              <w:bottom w:val="single" w:sz="8" w:space="0" w:color="000000"/>
              <w:right w:val="single" w:sz="8" w:space="0" w:color="000000"/>
            </w:tcBorders>
            <w:hideMark/>
          </w:tcPr>
          <w:p w:rsidR="00300F99" w:rsidRDefault="00300F99" w:rsidP="00940F25">
            <w:pPr>
              <w:widowControl w:val="0"/>
              <w:jc w:val="center"/>
              <w:rPr>
                <w:sz w:val="16"/>
                <w:szCs w:val="16"/>
              </w:rPr>
            </w:pPr>
            <w:r>
              <w:rPr>
                <w:sz w:val="16"/>
                <w:szCs w:val="16"/>
              </w:rPr>
              <w:t>1</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sz w:val="16"/>
                <w:szCs w:val="16"/>
              </w:rPr>
            </w:pPr>
            <w:r>
              <w:rPr>
                <w:sz w:val="16"/>
                <w:szCs w:val="16"/>
              </w:rPr>
              <w:t>R$ 14.000,00</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300F99" w:rsidRDefault="00300F99" w:rsidP="00940F25">
            <w:pPr>
              <w:widowControl w:val="0"/>
              <w:jc w:val="center"/>
              <w:rPr>
                <w:sz w:val="16"/>
                <w:szCs w:val="16"/>
              </w:rPr>
            </w:pPr>
            <w:r>
              <w:rPr>
                <w:sz w:val="16"/>
                <w:szCs w:val="16"/>
              </w:rPr>
              <w:t>R$ 14.000,00</w:t>
            </w:r>
          </w:p>
        </w:tc>
      </w:tr>
    </w:tbl>
    <w:p w:rsidR="00300F99" w:rsidRDefault="00300F99" w:rsidP="00300F99">
      <w:pPr>
        <w:spacing w:before="240" w:after="200"/>
        <w:jc w:val="both"/>
        <w:rPr>
          <w:sz w:val="24"/>
          <w:szCs w:val="24"/>
        </w:rPr>
      </w:pPr>
    </w:p>
    <w:p w:rsidR="00300F99" w:rsidRDefault="00300F99" w:rsidP="00300F99">
      <w:pPr>
        <w:shd w:val="clear" w:color="auto" w:fill="FFFFFF" w:themeFill="background1"/>
        <w:spacing w:after="300"/>
        <w:jc w:val="both"/>
        <w:rPr>
          <w:color w:val="FF0000"/>
          <w:sz w:val="24"/>
          <w:szCs w:val="24"/>
        </w:rPr>
      </w:pPr>
    </w:p>
    <w:p w:rsidR="00300F99" w:rsidRDefault="00300F99" w:rsidP="00300F99"/>
    <w:p w:rsidR="00877BBF" w:rsidRDefault="00877BBF"/>
    <w:p w:rsidR="00300F99" w:rsidRDefault="00300F99"/>
    <w:p w:rsidR="00300F99" w:rsidRDefault="00300F99"/>
    <w:p w:rsidR="00300F99" w:rsidRDefault="00300F99"/>
    <w:p w:rsidR="00300F99" w:rsidRDefault="00300F99"/>
    <w:p w:rsidR="00300F99" w:rsidRDefault="00300F99"/>
    <w:p w:rsidR="00300F99" w:rsidRDefault="00300F99"/>
    <w:p w:rsidR="00300F99" w:rsidRDefault="00300F99"/>
    <w:p w:rsidR="00300F99" w:rsidRDefault="00300F99"/>
    <w:p w:rsidR="00300F99" w:rsidRDefault="00300F99"/>
    <w:p w:rsidR="00940F25" w:rsidRPr="00CF71EF" w:rsidRDefault="00940F25" w:rsidP="00940F25">
      <w:pPr>
        <w:spacing w:before="100" w:beforeAutospacing="1" w:after="100" w:afterAutospacing="1" w:line="240" w:lineRule="auto"/>
        <w:jc w:val="center"/>
        <w:rPr>
          <w:rFonts w:eastAsia="Times New Roman"/>
          <w:caps/>
          <w:color w:val="000000"/>
          <w:sz w:val="24"/>
          <w:szCs w:val="24"/>
        </w:rPr>
      </w:pPr>
      <w:r w:rsidRPr="0E76EC6F">
        <w:rPr>
          <w:rFonts w:eastAsia="Times New Roman"/>
          <w:b/>
          <w:bCs/>
          <w:caps/>
          <w:color w:val="000000"/>
          <w:sz w:val="24"/>
          <w:szCs w:val="24"/>
        </w:rPr>
        <w:lastRenderedPageBreak/>
        <w:t>ANEXO II</w:t>
      </w:r>
    </w:p>
    <w:p w:rsidR="00940F25" w:rsidRDefault="00940F25" w:rsidP="00940F25">
      <w:pPr>
        <w:spacing w:before="100" w:beforeAutospacing="1" w:after="100" w:afterAutospacing="1" w:line="240" w:lineRule="auto"/>
        <w:jc w:val="center"/>
        <w:rPr>
          <w:rFonts w:eastAsia="Times New Roman" w:cstheme="minorHAnsi"/>
          <w:b/>
          <w:bCs/>
          <w:caps/>
          <w:color w:val="000000"/>
          <w:sz w:val="24"/>
          <w:szCs w:val="24"/>
        </w:rPr>
      </w:pPr>
      <w:r w:rsidRPr="00CF71EF">
        <w:rPr>
          <w:rFonts w:eastAsia="Times New Roman" w:cstheme="minorHAnsi"/>
          <w:b/>
          <w:bCs/>
          <w:caps/>
          <w:color w:val="000000"/>
          <w:sz w:val="24"/>
          <w:szCs w:val="24"/>
        </w:rPr>
        <w:t xml:space="preserve">FORMULÁRIO DE INSCRIÇÃO </w:t>
      </w:r>
    </w:p>
    <w:p w:rsidR="00940F25" w:rsidRDefault="00940F25" w:rsidP="00940F25">
      <w:pPr>
        <w:spacing w:before="100" w:beforeAutospacing="1" w:after="100" w:afterAutospacing="1" w:line="240" w:lineRule="auto"/>
        <w:jc w:val="center"/>
        <w:rPr>
          <w:rFonts w:eastAsia="Times New Roman" w:cstheme="minorHAnsi"/>
          <w:color w:val="000000"/>
          <w:sz w:val="24"/>
          <w:szCs w:val="24"/>
        </w:rPr>
      </w:pPr>
      <w:r>
        <w:rPr>
          <w:rFonts w:eastAsia="Times New Roman" w:cstheme="minorHAnsi"/>
          <w:b/>
          <w:bCs/>
          <w:caps/>
          <w:color w:val="000000"/>
          <w:sz w:val="24"/>
          <w:szCs w:val="24"/>
        </w:rPr>
        <w:t>edital 02/26</w:t>
      </w:r>
      <w:r w:rsidRPr="00CF71EF">
        <w:rPr>
          <w:rFonts w:eastAsia="Times New Roman" w:cstheme="minorHAnsi"/>
          <w:color w:val="000000"/>
          <w:sz w:val="24"/>
          <w:szCs w:val="24"/>
        </w:rPr>
        <w:t> </w:t>
      </w:r>
    </w:p>
    <w:p w:rsidR="00940F25" w:rsidRPr="00BC4CC1" w:rsidRDefault="00940F25" w:rsidP="00940F25">
      <w:pPr>
        <w:spacing w:before="100" w:beforeAutospacing="1" w:after="100" w:afterAutospacing="1" w:line="240" w:lineRule="auto"/>
        <w:jc w:val="center"/>
        <w:rPr>
          <w:rFonts w:eastAsia="Times New Roman"/>
          <w:caps/>
          <w:color w:val="000000"/>
          <w:sz w:val="24"/>
          <w:szCs w:val="24"/>
        </w:rPr>
      </w:pPr>
      <w:r w:rsidRPr="71400CB7">
        <w:rPr>
          <w:rFonts w:eastAsia="Times New Roman"/>
          <w:b/>
          <w:bCs/>
          <w:caps/>
          <w:color w:val="000000"/>
          <w:sz w:val="24"/>
          <w:szCs w:val="24"/>
        </w:rPr>
        <w:t>PESSOA FÍSICA, MEI OU PARA GRUPO E COLETIVO SEM PERSONALIDADE JURÍDICA (SEM CNPJ)</w:t>
      </w:r>
    </w:p>
    <w:p w:rsidR="00940F25" w:rsidRPr="00D8291F" w:rsidRDefault="00940F25" w:rsidP="00940F25">
      <w:pPr>
        <w:spacing w:before="120" w:after="120" w:line="240" w:lineRule="auto"/>
        <w:ind w:right="120"/>
        <w:jc w:val="both"/>
        <w:rPr>
          <w:rFonts w:eastAsia="Times New Roman"/>
          <w:b/>
          <w:bCs/>
          <w:color w:val="000000"/>
          <w:sz w:val="24"/>
          <w:szCs w:val="24"/>
        </w:rPr>
      </w:pPr>
      <w:r w:rsidRPr="00D8291F">
        <w:rPr>
          <w:rFonts w:eastAsia="Times New Roman"/>
          <w:b/>
          <w:bCs/>
          <w:color w:val="000000"/>
          <w:sz w:val="24"/>
          <w:szCs w:val="24"/>
        </w:rPr>
        <w:t>I - PESSOA FÍSICA OU MICROEMPREENDEDOR INDIVIDUAL – MEI</w:t>
      </w:r>
    </w:p>
    <w:p w:rsidR="00940F25" w:rsidRDefault="00940F25" w:rsidP="00940F25">
      <w:pPr>
        <w:spacing w:before="120" w:after="120" w:line="240" w:lineRule="auto"/>
        <w:ind w:right="120"/>
        <w:jc w:val="both"/>
        <w:rPr>
          <w:rFonts w:eastAsia="Times New Roman"/>
          <w:b/>
          <w:bCs/>
          <w:color w:val="000000" w:themeColor="text1"/>
          <w:sz w:val="28"/>
          <w:szCs w:val="28"/>
        </w:rPr>
      </w:pPr>
    </w:p>
    <w:p w:rsidR="00940F25" w:rsidRPr="00417FA1" w:rsidRDefault="00940F25" w:rsidP="00940F25">
      <w:pPr>
        <w:pStyle w:val="PargrafodaLista"/>
        <w:numPr>
          <w:ilvl w:val="0"/>
          <w:numId w:val="6"/>
        </w:numPr>
        <w:spacing w:before="120" w:after="120" w:line="240" w:lineRule="auto"/>
        <w:ind w:right="120"/>
        <w:jc w:val="both"/>
        <w:rPr>
          <w:rFonts w:eastAsia="Times New Roman"/>
          <w:color w:val="000000"/>
          <w:kern w:val="0"/>
          <w:sz w:val="24"/>
          <w:szCs w:val="24"/>
          <w:lang w:eastAsia="pt-BR"/>
        </w:rPr>
      </w:pPr>
      <w:r w:rsidRPr="69308A4A">
        <w:rPr>
          <w:rFonts w:eastAsia="Times New Roman"/>
          <w:b/>
          <w:bCs/>
          <w:color w:val="000000"/>
          <w:kern w:val="0"/>
          <w:sz w:val="24"/>
          <w:szCs w:val="24"/>
          <w:lang w:eastAsia="pt-BR"/>
        </w:rPr>
        <w:t>Tipo de agente cultural individual:</w:t>
      </w:r>
    </w:p>
    <w:p w:rsidR="00940F25" w:rsidRPr="00A3554E" w:rsidRDefault="00940F25" w:rsidP="00940F25">
      <w:pPr>
        <w:spacing w:before="120" w:after="120" w:line="240" w:lineRule="auto"/>
        <w:ind w:right="120"/>
        <w:jc w:val="both"/>
        <w:rPr>
          <w:rFonts w:eastAsia="Times New Roman" w:cstheme="minorHAnsi"/>
          <w:color w:val="000000"/>
          <w:sz w:val="24"/>
          <w:szCs w:val="24"/>
        </w:rPr>
      </w:pPr>
      <w:r>
        <w:rPr>
          <w:rFonts w:eastAsia="Times New Roman" w:cstheme="minorHAnsi"/>
          <w:color w:val="000000"/>
          <w:sz w:val="24"/>
          <w:szCs w:val="24"/>
        </w:rPr>
        <w:t xml:space="preserve">(   ) </w:t>
      </w:r>
      <w:r w:rsidRPr="00A3554E">
        <w:rPr>
          <w:rFonts w:eastAsia="Times New Roman" w:cstheme="minorHAnsi"/>
          <w:color w:val="000000"/>
          <w:sz w:val="24"/>
          <w:szCs w:val="24"/>
        </w:rPr>
        <w:t xml:space="preserve">Pessoa física </w:t>
      </w:r>
    </w:p>
    <w:p w:rsidR="00940F25" w:rsidRPr="00A3554E" w:rsidRDefault="00940F25" w:rsidP="00940F25">
      <w:pPr>
        <w:spacing w:before="120" w:after="120" w:line="240" w:lineRule="auto"/>
        <w:ind w:right="120"/>
        <w:jc w:val="both"/>
        <w:rPr>
          <w:rFonts w:eastAsia="Times New Roman" w:cstheme="minorHAnsi"/>
          <w:color w:val="000000"/>
          <w:sz w:val="24"/>
          <w:szCs w:val="24"/>
        </w:rPr>
      </w:pPr>
      <w:r>
        <w:rPr>
          <w:rFonts w:eastAsia="Times New Roman" w:cstheme="minorHAnsi"/>
          <w:color w:val="000000"/>
          <w:sz w:val="24"/>
          <w:szCs w:val="24"/>
        </w:rPr>
        <w:t xml:space="preserve">(   ) </w:t>
      </w:r>
      <w:r w:rsidRPr="00A3554E">
        <w:rPr>
          <w:rFonts w:eastAsia="Times New Roman" w:cstheme="minorHAnsi"/>
          <w:color w:val="000000"/>
          <w:sz w:val="24"/>
          <w:szCs w:val="24"/>
        </w:rPr>
        <w:t>Microempreendedor individual – MEI</w:t>
      </w:r>
    </w:p>
    <w:p w:rsidR="00940F25" w:rsidRPr="00417FA1" w:rsidRDefault="00940F25" w:rsidP="00940F25">
      <w:pPr>
        <w:pStyle w:val="PargrafodaLista"/>
        <w:spacing w:before="120" w:after="120" w:line="240" w:lineRule="auto"/>
        <w:ind w:left="1080" w:right="120"/>
        <w:jc w:val="both"/>
        <w:rPr>
          <w:rFonts w:eastAsia="Times New Roman" w:cstheme="minorHAnsi"/>
          <w:color w:val="000000"/>
          <w:kern w:val="0"/>
          <w:sz w:val="24"/>
          <w:szCs w:val="24"/>
          <w:lang w:eastAsia="pt-BR"/>
        </w:rPr>
      </w:pP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Nome Completo:</w:t>
      </w:r>
    </w:p>
    <w:p w:rsidR="00940F25" w:rsidRDefault="00940F25" w:rsidP="00940F25">
      <w:pPr>
        <w:pStyle w:val="PargrafodaLista"/>
        <w:spacing w:before="120" w:after="120" w:line="240" w:lineRule="auto"/>
        <w:ind w:left="792" w:right="120"/>
        <w:jc w:val="both"/>
      </w:pPr>
      <w:r w:rsidRPr="71400CB7">
        <w:rPr>
          <w:rFonts w:ascii="Calibri" w:eastAsia="Calibri" w:hAnsi="Calibri" w:cs="Calibri"/>
          <w:color w:val="000000" w:themeColor="text1"/>
          <w:sz w:val="24"/>
          <w:szCs w:val="24"/>
        </w:rPr>
        <w:t>[texto – 100 caracteres]</w:t>
      </w:r>
    </w:p>
    <w:p w:rsidR="00940F25" w:rsidRDefault="00940F25" w:rsidP="00940F25">
      <w:pPr>
        <w:pStyle w:val="PargrafodaLista"/>
        <w:spacing w:before="120" w:after="120" w:line="240" w:lineRule="auto"/>
        <w:ind w:left="792" w:right="120"/>
        <w:jc w:val="both"/>
        <w:rPr>
          <w:rFonts w:ascii="Calibri" w:eastAsia="Calibri" w:hAnsi="Calibri" w:cs="Calibri"/>
          <w:color w:val="000000" w:themeColor="text1"/>
          <w:sz w:val="24"/>
          <w:szCs w:val="24"/>
        </w:rPr>
      </w:pPr>
    </w:p>
    <w:p w:rsidR="00940F25" w:rsidRPr="00487ECE"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Nome artístico ou nome social (se houver):</w:t>
      </w:r>
    </w:p>
    <w:p w:rsidR="00940F25" w:rsidRDefault="00940F25" w:rsidP="00940F25">
      <w:pPr>
        <w:pStyle w:val="PargrafodaLista"/>
        <w:spacing w:before="120" w:after="120" w:line="240" w:lineRule="auto"/>
        <w:ind w:left="792" w:right="120"/>
        <w:jc w:val="both"/>
      </w:pPr>
      <w:r w:rsidRPr="71400CB7">
        <w:rPr>
          <w:rFonts w:ascii="Calibri" w:eastAsia="Calibri" w:hAnsi="Calibri" w:cs="Calibri"/>
          <w:color w:val="000000" w:themeColor="text1"/>
          <w:sz w:val="24"/>
          <w:szCs w:val="24"/>
        </w:rPr>
        <w:t>[texto – 100 caracteres]</w:t>
      </w:r>
    </w:p>
    <w:p w:rsidR="00940F25" w:rsidRDefault="00940F25" w:rsidP="00940F25">
      <w:pPr>
        <w:pStyle w:val="PargrafodaLista"/>
        <w:spacing w:before="120" w:after="120" w:line="240" w:lineRule="auto"/>
        <w:ind w:left="792" w:right="120"/>
        <w:jc w:val="both"/>
        <w:rPr>
          <w:rFonts w:ascii="Calibri" w:eastAsia="Calibri" w:hAnsi="Calibri" w:cs="Calibri"/>
          <w:color w:val="000000" w:themeColor="text1"/>
          <w:sz w:val="24"/>
          <w:szCs w:val="24"/>
        </w:rPr>
      </w:pP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CPF:</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[14 dígitos, apenas números]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487ECE"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CNPJ (Se a inscrição for realizada em nome do MEI):</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[14 dígitos, apenas números]</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  </w:t>
      </w: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Data de nascimento:</w:t>
      </w:r>
    </w:p>
    <w:p w:rsidR="00940F25" w:rsidRPr="000C7789" w:rsidRDefault="00940F25" w:rsidP="00940F25">
      <w:pPr>
        <w:spacing w:before="120" w:after="0" w:line="240" w:lineRule="auto"/>
        <w:ind w:left="480" w:right="120"/>
        <w:jc w:val="both"/>
      </w:pPr>
      <w:r w:rsidRPr="71400CB7">
        <w:rPr>
          <w:color w:val="000000" w:themeColor="text1"/>
          <w:sz w:val="24"/>
          <w:szCs w:val="24"/>
        </w:rPr>
        <w:t>[</w:t>
      </w:r>
      <w:proofErr w:type="spellStart"/>
      <w:r w:rsidRPr="71400CB7">
        <w:rPr>
          <w:color w:val="000000" w:themeColor="text1"/>
          <w:sz w:val="24"/>
          <w:szCs w:val="24"/>
        </w:rPr>
        <w:t>dd</w:t>
      </w:r>
      <w:proofErr w:type="spellEnd"/>
      <w:r w:rsidRPr="71400CB7">
        <w:rPr>
          <w:color w:val="000000" w:themeColor="text1"/>
          <w:sz w:val="24"/>
          <w:szCs w:val="24"/>
        </w:rPr>
        <w:t>/mm/</w:t>
      </w:r>
      <w:proofErr w:type="spellStart"/>
      <w:r w:rsidRPr="71400CB7">
        <w:rPr>
          <w:color w:val="000000" w:themeColor="text1"/>
          <w:sz w:val="24"/>
          <w:szCs w:val="24"/>
        </w:rPr>
        <w:t>aaaa</w:t>
      </w:r>
      <w:proofErr w:type="spellEnd"/>
      <w:r w:rsidRPr="71400CB7">
        <w:rPr>
          <w:color w:val="000000" w:themeColor="text1"/>
          <w:sz w:val="24"/>
          <w:szCs w:val="24"/>
        </w:rPr>
        <w:t>]</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E-mail:</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[campo de e-mail validado]</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Telefone:</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[apenas números]</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  </w:t>
      </w: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Endereço completo:</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[Texto – 200 caracteres]</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Cidade:</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[lista municípios IBGE]</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lastRenderedPageBreak/>
        <w:t>Estado:</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[lista estados IBGE]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0C7789" w:rsidRDefault="00940F25" w:rsidP="00940F25">
      <w:pPr>
        <w:pStyle w:val="PargrafodaLista"/>
        <w:numPr>
          <w:ilvl w:val="1"/>
          <w:numId w:val="7"/>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CEP:</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[campo CEP validado]  </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p>
    <w:p w:rsidR="00940F25" w:rsidRPr="001A76A4" w:rsidRDefault="00940F25" w:rsidP="00940F25">
      <w:pPr>
        <w:pStyle w:val="PargrafodaLista"/>
        <w:numPr>
          <w:ilvl w:val="0"/>
          <w:numId w:val="7"/>
        </w:numPr>
        <w:spacing w:before="120" w:after="120" w:line="240" w:lineRule="auto"/>
        <w:ind w:right="120"/>
        <w:jc w:val="both"/>
        <w:rPr>
          <w:rFonts w:eastAsia="Times New Roman" w:cstheme="minorHAnsi"/>
          <w:color w:val="000000"/>
          <w:kern w:val="0"/>
          <w:sz w:val="24"/>
          <w:szCs w:val="24"/>
          <w:lang w:eastAsia="pt-BR"/>
        </w:rPr>
      </w:pPr>
      <w:r w:rsidRPr="001A76A4">
        <w:rPr>
          <w:rFonts w:eastAsia="Times New Roman" w:cstheme="minorHAnsi"/>
          <w:b/>
          <w:bCs/>
          <w:color w:val="000000"/>
          <w:kern w:val="0"/>
          <w:sz w:val="24"/>
          <w:szCs w:val="24"/>
          <w:lang w:eastAsia="pt-BR"/>
        </w:rPr>
        <w:t>Pertence a alguma comunidade tradicional? </w:t>
      </w:r>
    </w:p>
    <w:p w:rsidR="00940F25" w:rsidRPr="00417FA1"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xml:space="preserve">(  ) </w:t>
      </w:r>
      <w:r w:rsidRPr="00417FA1">
        <w:rPr>
          <w:rFonts w:eastAsia="Times New Roman" w:cstheme="minorHAnsi"/>
          <w:color w:val="000000"/>
          <w:sz w:val="24"/>
          <w:szCs w:val="24"/>
        </w:rPr>
        <w:t xml:space="preserve">Não pertence a povos ou comunidades tradicionais. </w:t>
      </w:r>
    </w:p>
    <w:p w:rsidR="00940F25" w:rsidRPr="00417FA1"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xml:space="preserve"> (  )</w:t>
      </w:r>
      <w:r>
        <w:rPr>
          <w:rFonts w:eastAsia="Times New Roman" w:cstheme="minorHAnsi"/>
          <w:color w:val="000000"/>
          <w:sz w:val="24"/>
          <w:szCs w:val="24"/>
        </w:rPr>
        <w:t xml:space="preserve"> </w:t>
      </w:r>
      <w:r w:rsidRPr="00417FA1">
        <w:rPr>
          <w:rFonts w:eastAsia="Times New Roman" w:cstheme="minorHAnsi"/>
          <w:color w:val="000000"/>
          <w:sz w:val="24"/>
          <w:szCs w:val="24"/>
        </w:rPr>
        <w:t xml:space="preserve">Comunidades quilombolas </w:t>
      </w:r>
    </w:p>
    <w:p w:rsidR="00940F25" w:rsidRPr="00417FA1"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w:t>
      </w:r>
      <w:r>
        <w:rPr>
          <w:rFonts w:eastAsia="Times New Roman" w:cstheme="minorHAnsi"/>
          <w:color w:val="000000"/>
          <w:sz w:val="24"/>
          <w:szCs w:val="24"/>
        </w:rPr>
        <w:t xml:space="preserve"> </w:t>
      </w:r>
      <w:r w:rsidRPr="00417FA1">
        <w:rPr>
          <w:rFonts w:eastAsia="Times New Roman" w:cstheme="minorHAnsi"/>
          <w:color w:val="000000"/>
          <w:sz w:val="24"/>
          <w:szCs w:val="24"/>
        </w:rPr>
        <w:t xml:space="preserve">Extrativistas </w:t>
      </w:r>
    </w:p>
    <w:p w:rsidR="00940F25" w:rsidRPr="00417FA1"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w:t>
      </w:r>
      <w:r>
        <w:rPr>
          <w:rFonts w:eastAsia="Times New Roman" w:cstheme="minorHAnsi"/>
          <w:color w:val="000000"/>
          <w:sz w:val="24"/>
          <w:szCs w:val="24"/>
        </w:rPr>
        <w:t xml:space="preserve"> </w:t>
      </w:r>
      <w:r w:rsidRPr="00417FA1">
        <w:rPr>
          <w:rFonts w:eastAsia="Times New Roman" w:cstheme="minorHAnsi"/>
          <w:color w:val="000000"/>
          <w:sz w:val="24"/>
          <w:szCs w:val="24"/>
        </w:rPr>
        <w:t xml:space="preserve">Extrativistas costeiros e marinhos </w:t>
      </w:r>
    </w:p>
    <w:p w:rsidR="00940F25" w:rsidRPr="00417FA1"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xml:space="preserve"> (  )</w:t>
      </w:r>
      <w:r>
        <w:rPr>
          <w:rFonts w:eastAsia="Times New Roman" w:cstheme="minorHAnsi"/>
          <w:color w:val="000000"/>
          <w:sz w:val="24"/>
          <w:szCs w:val="24"/>
        </w:rPr>
        <w:t xml:space="preserve"> </w:t>
      </w:r>
      <w:r w:rsidRPr="00417FA1">
        <w:rPr>
          <w:rFonts w:eastAsia="Times New Roman" w:cstheme="minorHAnsi"/>
          <w:color w:val="000000"/>
          <w:sz w:val="24"/>
          <w:szCs w:val="24"/>
        </w:rPr>
        <w:t xml:space="preserve">Pescadores artesanais </w:t>
      </w:r>
    </w:p>
    <w:p w:rsidR="00940F25" w:rsidRPr="00417FA1" w:rsidRDefault="00940F25" w:rsidP="00940F25">
      <w:pPr>
        <w:spacing w:before="120" w:after="120" w:line="240" w:lineRule="auto"/>
        <w:ind w:left="120" w:right="120"/>
        <w:jc w:val="both"/>
        <w:rPr>
          <w:rFonts w:eastAsia="Times New Roman"/>
          <w:color w:val="000000"/>
          <w:sz w:val="24"/>
          <w:szCs w:val="24"/>
        </w:rPr>
      </w:pPr>
      <w:r w:rsidRPr="75962C4C">
        <w:rPr>
          <w:rFonts w:eastAsia="Times New Roman"/>
          <w:color w:val="000000"/>
          <w:sz w:val="24"/>
          <w:szCs w:val="24"/>
        </w:rPr>
        <w:t xml:space="preserve">(  )Povos e comunidades de terreiro/de matriz africana </w:t>
      </w:r>
    </w:p>
    <w:p w:rsidR="00940F25" w:rsidRPr="00417FA1"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w:t>
      </w:r>
      <w:r>
        <w:rPr>
          <w:rFonts w:eastAsia="Times New Roman" w:cstheme="minorHAnsi"/>
          <w:color w:val="000000"/>
          <w:sz w:val="24"/>
          <w:szCs w:val="24"/>
        </w:rPr>
        <w:t xml:space="preserve"> </w:t>
      </w:r>
      <w:r w:rsidRPr="00417FA1">
        <w:rPr>
          <w:rFonts w:eastAsia="Times New Roman" w:cstheme="minorHAnsi"/>
          <w:color w:val="000000"/>
          <w:sz w:val="24"/>
          <w:szCs w:val="24"/>
        </w:rPr>
        <w:t xml:space="preserve">Povos indígenas </w:t>
      </w:r>
    </w:p>
    <w:p w:rsidR="00940F25" w:rsidRDefault="00940F25" w:rsidP="00940F25">
      <w:pPr>
        <w:spacing w:before="120" w:after="120" w:line="240" w:lineRule="auto"/>
        <w:ind w:left="120" w:right="120"/>
        <w:jc w:val="both"/>
        <w:rPr>
          <w:rFonts w:eastAsia="Times New Roman"/>
          <w:b/>
          <w:bCs/>
          <w:color w:val="000000"/>
          <w:sz w:val="24"/>
          <w:szCs w:val="24"/>
        </w:rPr>
      </w:pPr>
      <w:r w:rsidRPr="00CF71EF">
        <w:rPr>
          <w:rFonts w:eastAsia="Times New Roman" w:cstheme="minorHAnsi"/>
          <w:color w:val="000000"/>
          <w:sz w:val="24"/>
          <w:szCs w:val="24"/>
        </w:rPr>
        <w:t xml:space="preserve"> (  )</w:t>
      </w:r>
      <w:r>
        <w:rPr>
          <w:rFonts w:eastAsia="Times New Roman" w:cstheme="minorHAnsi"/>
          <w:color w:val="000000"/>
          <w:sz w:val="24"/>
          <w:szCs w:val="24"/>
        </w:rPr>
        <w:t xml:space="preserve"> </w:t>
      </w:r>
      <w:r w:rsidRPr="00417FA1">
        <w:rPr>
          <w:rFonts w:eastAsia="Times New Roman" w:cstheme="minorHAnsi"/>
          <w:color w:val="000000"/>
          <w:sz w:val="24"/>
          <w:szCs w:val="24"/>
        </w:rPr>
        <w:t>Outra comunidade tradicional, indicar qual</w:t>
      </w:r>
    </w:p>
    <w:p w:rsidR="00940F25" w:rsidRDefault="00940F25" w:rsidP="00940F25">
      <w:pPr>
        <w:spacing w:before="120" w:after="120" w:line="240" w:lineRule="auto"/>
        <w:ind w:left="120" w:right="120"/>
        <w:jc w:val="both"/>
        <w:rPr>
          <w:rFonts w:eastAsia="Times New Roman"/>
          <w:b/>
          <w:bCs/>
          <w:color w:val="000000"/>
          <w:sz w:val="24"/>
          <w:szCs w:val="24"/>
        </w:rPr>
      </w:pPr>
    </w:p>
    <w:p w:rsidR="00940F25" w:rsidRPr="00A3554E" w:rsidRDefault="00940F25" w:rsidP="00940F25">
      <w:pPr>
        <w:spacing w:before="120" w:after="120" w:line="240" w:lineRule="auto"/>
        <w:ind w:left="120" w:right="120"/>
        <w:jc w:val="both"/>
        <w:rPr>
          <w:rFonts w:eastAsia="Times New Roman"/>
          <w:b/>
          <w:bCs/>
          <w:color w:val="000000"/>
          <w:sz w:val="24"/>
          <w:szCs w:val="24"/>
        </w:rPr>
      </w:pPr>
      <w:r w:rsidRPr="00A3554E">
        <w:rPr>
          <w:rFonts w:eastAsia="Times New Roman"/>
          <w:color w:val="000000"/>
          <w:sz w:val="24"/>
          <w:szCs w:val="24"/>
        </w:rPr>
        <w:t xml:space="preserve">3. </w:t>
      </w:r>
      <w:r w:rsidRPr="00A3554E">
        <w:rPr>
          <w:rFonts w:eastAsia="Times New Roman"/>
          <w:b/>
          <w:bCs/>
          <w:color w:val="000000"/>
          <w:sz w:val="24"/>
          <w:szCs w:val="24"/>
        </w:rPr>
        <w:t xml:space="preserve">É mestre ou mestra das culturas tradicionais e populares? </w:t>
      </w:r>
    </w:p>
    <w:p w:rsidR="00940F25" w:rsidRPr="00A3554E" w:rsidRDefault="00940F25" w:rsidP="00940F25">
      <w:pPr>
        <w:spacing w:before="120" w:after="120" w:line="240" w:lineRule="auto"/>
        <w:ind w:left="120" w:right="120"/>
        <w:jc w:val="both"/>
        <w:rPr>
          <w:rFonts w:eastAsia="Times New Roman"/>
          <w:b/>
          <w:bCs/>
          <w:color w:val="000000"/>
          <w:sz w:val="24"/>
          <w:szCs w:val="24"/>
        </w:rPr>
      </w:pPr>
      <w:r w:rsidRPr="00A3554E">
        <w:rPr>
          <w:rFonts w:eastAsia="Times New Roman" w:cstheme="minorHAnsi"/>
          <w:color w:val="000000"/>
          <w:sz w:val="24"/>
          <w:szCs w:val="24"/>
        </w:rPr>
        <w:t xml:space="preserve">(  ) </w:t>
      </w:r>
      <w:r w:rsidRPr="00A3554E">
        <w:rPr>
          <w:rFonts w:eastAsia="Times New Roman"/>
          <w:color w:val="000000"/>
          <w:sz w:val="24"/>
          <w:szCs w:val="24"/>
        </w:rPr>
        <w:t>Sim</w:t>
      </w:r>
      <w:r w:rsidRPr="00A3554E">
        <w:rPr>
          <w:rFonts w:eastAsia="Times New Roman"/>
          <w:b/>
          <w:bCs/>
          <w:color w:val="000000"/>
          <w:sz w:val="24"/>
          <w:szCs w:val="24"/>
        </w:rPr>
        <w:t xml:space="preserve"> </w:t>
      </w:r>
    </w:p>
    <w:p w:rsidR="00940F25" w:rsidRDefault="00940F25" w:rsidP="00940F25">
      <w:pPr>
        <w:spacing w:before="120" w:after="120" w:line="240" w:lineRule="auto"/>
        <w:ind w:left="120" w:right="120"/>
        <w:jc w:val="both"/>
        <w:rPr>
          <w:rFonts w:eastAsia="Times New Roman"/>
          <w:b/>
          <w:bCs/>
          <w:color w:val="000000"/>
          <w:sz w:val="24"/>
          <w:szCs w:val="24"/>
        </w:rPr>
      </w:pPr>
      <w:r w:rsidRPr="00A3554E">
        <w:rPr>
          <w:rFonts w:eastAsia="Times New Roman" w:cstheme="minorHAnsi"/>
          <w:color w:val="000000"/>
          <w:sz w:val="24"/>
          <w:szCs w:val="24"/>
        </w:rPr>
        <w:t>(  ) Não</w:t>
      </w:r>
    </w:p>
    <w:p w:rsidR="00940F25" w:rsidRDefault="00940F25" w:rsidP="00940F25">
      <w:pPr>
        <w:spacing w:before="120" w:after="120" w:line="240" w:lineRule="auto"/>
        <w:ind w:left="120" w:right="120"/>
        <w:jc w:val="both"/>
        <w:rPr>
          <w:rFonts w:eastAsia="Times New Roman"/>
          <w:b/>
          <w:bCs/>
          <w:color w:val="000000"/>
          <w:sz w:val="24"/>
          <w:szCs w:val="24"/>
        </w:rPr>
      </w:pPr>
    </w:p>
    <w:p w:rsidR="00940F25" w:rsidRPr="00AD0D33" w:rsidRDefault="00940F25" w:rsidP="00940F25">
      <w:pPr>
        <w:pStyle w:val="PargrafodaLista"/>
        <w:numPr>
          <w:ilvl w:val="0"/>
          <w:numId w:val="9"/>
        </w:numPr>
        <w:spacing w:before="120" w:after="120" w:line="240" w:lineRule="auto"/>
        <w:ind w:right="120"/>
        <w:jc w:val="both"/>
        <w:rPr>
          <w:rFonts w:eastAsia="Times New Roman"/>
          <w:color w:val="000000"/>
          <w:kern w:val="0"/>
          <w:sz w:val="24"/>
          <w:szCs w:val="24"/>
          <w:lang w:eastAsia="pt-BR"/>
        </w:rPr>
      </w:pPr>
      <w:r w:rsidRPr="340F42EF">
        <w:rPr>
          <w:rFonts w:eastAsia="Times New Roman"/>
          <w:b/>
          <w:bCs/>
          <w:color w:val="000000"/>
          <w:kern w:val="0"/>
          <w:sz w:val="24"/>
          <w:szCs w:val="24"/>
          <w:lang w:eastAsia="pt-BR"/>
        </w:rPr>
        <w:t>Gênero:</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xml:space="preserve">(  ) Mulher </w:t>
      </w:r>
      <w:proofErr w:type="spellStart"/>
      <w:r w:rsidRPr="00CF71EF">
        <w:rPr>
          <w:rFonts w:eastAsia="Times New Roman" w:cstheme="minorHAnsi"/>
          <w:color w:val="000000"/>
          <w:sz w:val="24"/>
          <w:szCs w:val="24"/>
        </w:rPr>
        <w:t>cisgênero</w:t>
      </w:r>
      <w:proofErr w:type="spellEnd"/>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xml:space="preserve">(  ) Homem </w:t>
      </w:r>
      <w:proofErr w:type="spellStart"/>
      <w:r w:rsidRPr="00CF71EF">
        <w:rPr>
          <w:rFonts w:eastAsia="Times New Roman" w:cstheme="minorHAnsi"/>
          <w:color w:val="000000"/>
          <w:sz w:val="24"/>
          <w:szCs w:val="24"/>
        </w:rPr>
        <w:t>cisgênero</w:t>
      </w:r>
      <w:proofErr w:type="spellEnd"/>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xml:space="preserve">(  ) Mulher </w:t>
      </w:r>
      <w:proofErr w:type="spellStart"/>
      <w:r w:rsidRPr="00CF71EF">
        <w:rPr>
          <w:rFonts w:eastAsia="Times New Roman" w:cstheme="minorHAnsi"/>
          <w:color w:val="000000"/>
          <w:sz w:val="24"/>
          <w:szCs w:val="24"/>
        </w:rPr>
        <w:t>Transgênero</w:t>
      </w:r>
      <w:proofErr w:type="spellEnd"/>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xml:space="preserve">(  ) Homem </w:t>
      </w:r>
      <w:proofErr w:type="spellStart"/>
      <w:r w:rsidRPr="00CF71EF">
        <w:rPr>
          <w:rFonts w:eastAsia="Times New Roman" w:cstheme="minorHAnsi"/>
          <w:color w:val="000000"/>
          <w:sz w:val="24"/>
          <w:szCs w:val="24"/>
        </w:rPr>
        <w:t>Transgênero</w:t>
      </w:r>
      <w:proofErr w:type="spellEnd"/>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Pessoa Não Binária</w:t>
      </w:r>
    </w:p>
    <w:p w:rsidR="00940F25" w:rsidRDefault="00940F25" w:rsidP="00940F25">
      <w:pPr>
        <w:spacing w:before="120" w:after="120" w:line="240" w:lineRule="auto"/>
        <w:ind w:left="120" w:right="120"/>
        <w:jc w:val="both"/>
        <w:rPr>
          <w:rFonts w:eastAsia="Times New Roman"/>
          <w:color w:val="000000"/>
          <w:sz w:val="24"/>
          <w:szCs w:val="24"/>
        </w:rPr>
      </w:pPr>
      <w:r w:rsidRPr="1E7BAD9A">
        <w:rPr>
          <w:rFonts w:eastAsia="Times New Roman"/>
          <w:color w:val="000000"/>
          <w:sz w:val="24"/>
          <w:szCs w:val="24"/>
        </w:rPr>
        <w:t>(  ) Travesti</w:t>
      </w:r>
    </w:p>
    <w:p w:rsidR="00940F25" w:rsidRDefault="00940F25" w:rsidP="00940F25">
      <w:pPr>
        <w:spacing w:before="120" w:after="120" w:line="240" w:lineRule="auto"/>
        <w:ind w:left="120" w:right="120"/>
        <w:jc w:val="both"/>
        <w:rPr>
          <w:rFonts w:ascii="Aptos" w:eastAsia="Aptos" w:hAnsi="Aptos" w:cs="Aptos"/>
          <w:sz w:val="24"/>
          <w:szCs w:val="24"/>
        </w:rPr>
      </w:pPr>
      <w:r w:rsidRPr="340F42EF">
        <w:rPr>
          <w:rFonts w:eastAsia="Times New Roman"/>
          <w:color w:val="000000"/>
          <w:sz w:val="24"/>
          <w:szCs w:val="24"/>
        </w:rPr>
        <w:t xml:space="preserve">(  ) </w:t>
      </w:r>
      <w:r w:rsidRPr="52826720">
        <w:rPr>
          <w:rFonts w:eastAsia="Times New Roman"/>
          <w:color w:val="000000" w:themeColor="text1"/>
          <w:sz w:val="24"/>
          <w:szCs w:val="24"/>
        </w:rPr>
        <w:t>Outro</w:t>
      </w:r>
    </w:p>
    <w:p w:rsidR="00940F25" w:rsidRPr="00AD0D33" w:rsidRDefault="00940F25" w:rsidP="00940F25">
      <w:pPr>
        <w:pStyle w:val="PargrafodaLista"/>
        <w:numPr>
          <w:ilvl w:val="0"/>
          <w:numId w:val="9"/>
        </w:numPr>
        <w:spacing w:before="120" w:after="120" w:line="240" w:lineRule="auto"/>
        <w:ind w:right="120"/>
        <w:jc w:val="both"/>
        <w:rPr>
          <w:rFonts w:eastAsia="Times New Roman"/>
          <w:b/>
          <w:bCs/>
          <w:color w:val="000000"/>
          <w:kern w:val="0"/>
          <w:sz w:val="24"/>
          <w:szCs w:val="24"/>
          <w:lang w:eastAsia="pt-BR"/>
        </w:rPr>
      </w:pPr>
      <w:r w:rsidRPr="00AD0D33">
        <w:rPr>
          <w:rFonts w:eastAsia="Times New Roman"/>
          <w:b/>
          <w:bCs/>
          <w:color w:val="000000"/>
          <w:kern w:val="0"/>
          <w:sz w:val="24"/>
          <w:szCs w:val="24"/>
          <w:lang w:eastAsia="pt-BR"/>
        </w:rPr>
        <w:t xml:space="preserve">Orientação sexual: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w:t>
      </w:r>
      <w:r>
        <w:rPr>
          <w:rFonts w:eastAsia="Times New Roman" w:cstheme="minorHAnsi"/>
          <w:color w:val="000000"/>
          <w:sz w:val="24"/>
          <w:szCs w:val="24"/>
        </w:rPr>
        <w:t xml:space="preserve"> </w:t>
      </w:r>
      <w:r w:rsidRPr="007F2372">
        <w:rPr>
          <w:rFonts w:eastAsia="Times New Roman"/>
          <w:color w:val="000000"/>
          <w:sz w:val="24"/>
          <w:szCs w:val="24"/>
        </w:rPr>
        <w:t xml:space="preserve">Lésbica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7F2372">
        <w:rPr>
          <w:rFonts w:eastAsia="Times New Roman" w:cstheme="minorHAnsi"/>
          <w:color w:val="000000"/>
          <w:sz w:val="24"/>
          <w:szCs w:val="24"/>
        </w:rPr>
        <w:t xml:space="preserve">(  ) </w:t>
      </w:r>
      <w:r w:rsidRPr="007F2372">
        <w:rPr>
          <w:rFonts w:eastAsia="Times New Roman"/>
          <w:color w:val="000000"/>
          <w:sz w:val="24"/>
          <w:szCs w:val="24"/>
        </w:rPr>
        <w:t xml:space="preserve">Gay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7F2372">
        <w:rPr>
          <w:rFonts w:eastAsia="Times New Roman" w:cstheme="minorHAnsi"/>
          <w:color w:val="000000"/>
          <w:sz w:val="24"/>
          <w:szCs w:val="24"/>
        </w:rPr>
        <w:t xml:space="preserve">(  ) </w:t>
      </w:r>
      <w:r w:rsidRPr="007F2372">
        <w:rPr>
          <w:rFonts w:eastAsia="Times New Roman"/>
          <w:color w:val="000000"/>
          <w:sz w:val="24"/>
          <w:szCs w:val="24"/>
        </w:rPr>
        <w:t xml:space="preserve">Heterossexual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7F2372">
        <w:rPr>
          <w:rFonts w:eastAsia="Times New Roman" w:cstheme="minorHAnsi"/>
          <w:color w:val="000000"/>
          <w:sz w:val="24"/>
          <w:szCs w:val="24"/>
        </w:rPr>
        <w:t xml:space="preserve">(  ) </w:t>
      </w:r>
      <w:r w:rsidRPr="007F2372">
        <w:rPr>
          <w:rFonts w:eastAsia="Times New Roman"/>
          <w:color w:val="000000"/>
          <w:sz w:val="24"/>
          <w:szCs w:val="24"/>
        </w:rPr>
        <w:t xml:space="preserve">Bissexual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7F2372">
        <w:rPr>
          <w:rFonts w:eastAsia="Times New Roman" w:cstheme="minorHAnsi"/>
          <w:color w:val="000000"/>
          <w:sz w:val="24"/>
          <w:szCs w:val="24"/>
        </w:rPr>
        <w:t xml:space="preserve">(  ) </w:t>
      </w:r>
      <w:r w:rsidRPr="007F2372">
        <w:rPr>
          <w:rFonts w:eastAsia="Times New Roman"/>
          <w:color w:val="000000"/>
          <w:sz w:val="24"/>
          <w:szCs w:val="24"/>
        </w:rPr>
        <w:t xml:space="preserve">Outra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7F2372">
        <w:rPr>
          <w:rFonts w:eastAsia="Times New Roman" w:cstheme="minorHAnsi"/>
          <w:color w:val="000000"/>
          <w:sz w:val="24"/>
          <w:szCs w:val="24"/>
        </w:rPr>
        <w:t xml:space="preserve">(  ) </w:t>
      </w:r>
      <w:r w:rsidRPr="007F2372">
        <w:rPr>
          <w:rFonts w:eastAsia="Times New Roman"/>
          <w:color w:val="000000"/>
          <w:sz w:val="24"/>
          <w:szCs w:val="24"/>
        </w:rPr>
        <w:t>Prefere não responder</w:t>
      </w:r>
    </w:p>
    <w:p w:rsidR="00940F25" w:rsidRPr="004A7C26" w:rsidRDefault="00940F25" w:rsidP="00940F25">
      <w:pPr>
        <w:pStyle w:val="PargrafodaLista"/>
        <w:numPr>
          <w:ilvl w:val="0"/>
          <w:numId w:val="9"/>
        </w:numPr>
        <w:spacing w:before="120" w:after="120" w:line="240" w:lineRule="auto"/>
        <w:ind w:right="120"/>
        <w:jc w:val="both"/>
        <w:rPr>
          <w:rFonts w:eastAsia="Times New Roman" w:cstheme="minorHAnsi"/>
          <w:color w:val="000000"/>
          <w:kern w:val="0"/>
          <w:sz w:val="24"/>
          <w:szCs w:val="24"/>
          <w:lang w:eastAsia="pt-BR"/>
        </w:rPr>
      </w:pPr>
      <w:r w:rsidRPr="004A7C26">
        <w:rPr>
          <w:rFonts w:eastAsia="Times New Roman" w:cstheme="minorHAnsi"/>
          <w:b/>
          <w:bCs/>
          <w:color w:val="000000"/>
          <w:kern w:val="0"/>
          <w:sz w:val="24"/>
          <w:szCs w:val="24"/>
          <w:lang w:eastAsia="pt-BR"/>
        </w:rPr>
        <w:lastRenderedPageBreak/>
        <w:t>Raça, cor ou etnia:</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Branca</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Preta</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Parda</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Indígena</w:t>
      </w:r>
    </w:p>
    <w:p w:rsidR="00940F25"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Amarela</w:t>
      </w:r>
    </w:p>
    <w:p w:rsidR="00940F25" w:rsidRDefault="00940F25" w:rsidP="00940F25">
      <w:pPr>
        <w:spacing w:before="120" w:after="120" w:line="240" w:lineRule="auto"/>
        <w:ind w:left="120" w:right="120"/>
        <w:jc w:val="both"/>
        <w:rPr>
          <w:rFonts w:eastAsia="Times New Roman" w:cstheme="minorHAnsi"/>
          <w:color w:val="000000"/>
          <w:sz w:val="24"/>
          <w:szCs w:val="24"/>
        </w:rPr>
      </w:pPr>
    </w:p>
    <w:p w:rsidR="00940F25" w:rsidRPr="007F2372" w:rsidRDefault="00940F25" w:rsidP="00940F25">
      <w:pPr>
        <w:pStyle w:val="PargrafodaLista"/>
        <w:numPr>
          <w:ilvl w:val="0"/>
          <w:numId w:val="9"/>
        </w:numPr>
        <w:spacing w:before="120" w:after="120" w:line="240" w:lineRule="auto"/>
        <w:ind w:right="120"/>
        <w:jc w:val="both"/>
        <w:rPr>
          <w:rFonts w:eastAsia="Times New Roman" w:cstheme="minorHAnsi"/>
          <w:color w:val="000000"/>
          <w:kern w:val="0"/>
          <w:sz w:val="24"/>
          <w:szCs w:val="24"/>
          <w:lang w:eastAsia="pt-BR"/>
        </w:rPr>
      </w:pPr>
      <w:r w:rsidRPr="007F2372">
        <w:rPr>
          <w:rFonts w:eastAsia="Times New Roman" w:cstheme="minorHAnsi"/>
          <w:b/>
          <w:bCs/>
          <w:color w:val="000000"/>
          <w:kern w:val="0"/>
          <w:sz w:val="24"/>
          <w:szCs w:val="24"/>
          <w:lang w:eastAsia="pt-BR"/>
        </w:rPr>
        <w:t>Você é uma Pessoa com Deficiência?</w:t>
      </w:r>
    </w:p>
    <w:p w:rsidR="00940F25"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Não</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xml:space="preserve">(    ) </w:t>
      </w:r>
      <w:r w:rsidRPr="007F2372">
        <w:rPr>
          <w:rFonts w:eastAsia="Times New Roman"/>
          <w:color w:val="000000"/>
          <w:sz w:val="24"/>
          <w:szCs w:val="24"/>
        </w:rPr>
        <w:t xml:space="preserve">Sim, Auditiva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xml:space="preserve">(    ) </w:t>
      </w:r>
      <w:r w:rsidRPr="007F2372">
        <w:rPr>
          <w:rFonts w:eastAsia="Times New Roman"/>
          <w:color w:val="000000"/>
          <w:sz w:val="24"/>
          <w:szCs w:val="24"/>
        </w:rPr>
        <w:t xml:space="preserve">Sim, Física-motora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xml:space="preserve">(    ) </w:t>
      </w:r>
      <w:r w:rsidRPr="007F2372">
        <w:rPr>
          <w:rFonts w:eastAsia="Times New Roman"/>
          <w:color w:val="000000"/>
          <w:sz w:val="24"/>
          <w:szCs w:val="24"/>
        </w:rPr>
        <w:t xml:space="preserve">Sim, Intelectual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xml:space="preserve">(    ) </w:t>
      </w:r>
      <w:r w:rsidRPr="007F2372">
        <w:rPr>
          <w:rFonts w:eastAsia="Times New Roman"/>
          <w:color w:val="000000"/>
          <w:sz w:val="24"/>
          <w:szCs w:val="24"/>
        </w:rPr>
        <w:t xml:space="preserve">Sim, Visual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xml:space="preserve">(    ) </w:t>
      </w:r>
      <w:r w:rsidRPr="007F2372">
        <w:rPr>
          <w:rFonts w:eastAsia="Times New Roman"/>
          <w:color w:val="000000"/>
          <w:sz w:val="24"/>
          <w:szCs w:val="24"/>
        </w:rPr>
        <w:t xml:space="preserve">Sim, Múltipla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xml:space="preserve">(    ) </w:t>
      </w:r>
      <w:r w:rsidRPr="007F2372">
        <w:rPr>
          <w:rFonts w:eastAsia="Times New Roman"/>
          <w:color w:val="000000"/>
          <w:sz w:val="24"/>
          <w:szCs w:val="24"/>
        </w:rPr>
        <w:t xml:space="preserve">Sim, Transtorno do Espectro Autista </w:t>
      </w:r>
    </w:p>
    <w:p w:rsidR="00940F25" w:rsidRPr="007F2372" w:rsidRDefault="00940F25" w:rsidP="00940F25">
      <w:pPr>
        <w:spacing w:before="120" w:after="120" w:line="240" w:lineRule="auto"/>
        <w:ind w:left="120" w:right="120"/>
        <w:jc w:val="both"/>
        <w:rPr>
          <w:rFonts w:eastAsia="Times New Roman"/>
          <w:color w:val="000000"/>
          <w:sz w:val="24"/>
          <w:szCs w:val="24"/>
        </w:rPr>
      </w:pPr>
      <w:r w:rsidRPr="00CF71EF">
        <w:rPr>
          <w:rFonts w:eastAsia="Times New Roman" w:cstheme="minorHAnsi"/>
          <w:color w:val="000000"/>
          <w:sz w:val="24"/>
          <w:szCs w:val="24"/>
        </w:rPr>
        <w:t xml:space="preserve">(    ) </w:t>
      </w:r>
      <w:r w:rsidRPr="007F2372">
        <w:rPr>
          <w:rFonts w:eastAsia="Times New Roman"/>
          <w:color w:val="000000"/>
          <w:sz w:val="24"/>
          <w:szCs w:val="24"/>
        </w:rPr>
        <w:t>Sim, Outra (indicar qual)</w:t>
      </w:r>
    </w:p>
    <w:p w:rsidR="00940F25" w:rsidRDefault="00940F25" w:rsidP="00940F25">
      <w:pPr>
        <w:spacing w:before="120" w:after="120" w:line="240" w:lineRule="auto"/>
        <w:ind w:left="120" w:right="120"/>
        <w:jc w:val="both"/>
        <w:rPr>
          <w:rFonts w:eastAsia="Times New Roman"/>
          <w:b/>
          <w:bCs/>
          <w:color w:val="000000"/>
          <w:sz w:val="24"/>
          <w:szCs w:val="24"/>
        </w:rPr>
      </w:pPr>
    </w:p>
    <w:p w:rsidR="00940F25" w:rsidRPr="007F2372" w:rsidRDefault="00940F25" w:rsidP="00940F25">
      <w:pPr>
        <w:pStyle w:val="PargrafodaLista"/>
        <w:numPr>
          <w:ilvl w:val="0"/>
          <w:numId w:val="9"/>
        </w:numPr>
        <w:spacing w:before="120" w:after="120" w:line="240" w:lineRule="auto"/>
        <w:ind w:right="120"/>
        <w:jc w:val="both"/>
        <w:rPr>
          <w:rFonts w:eastAsia="Times New Roman" w:cstheme="minorHAnsi"/>
          <w:color w:val="000000"/>
          <w:kern w:val="0"/>
          <w:sz w:val="24"/>
          <w:szCs w:val="24"/>
          <w:lang w:eastAsia="pt-BR"/>
        </w:rPr>
      </w:pPr>
      <w:r w:rsidRPr="007F2372">
        <w:rPr>
          <w:rFonts w:eastAsia="Times New Roman" w:cstheme="minorHAnsi"/>
          <w:b/>
          <w:bCs/>
          <w:color w:val="000000"/>
          <w:kern w:val="0"/>
          <w:sz w:val="24"/>
          <w:szCs w:val="24"/>
          <w:lang w:eastAsia="pt-BR"/>
        </w:rPr>
        <w:t>Qual o seu grau de escolaridade?</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Não tenho Educação Formal</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Ensino Fundamental Incompleto</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Ensino Fundamental Completo</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Ensino Médio Incompleto</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Ensino Médio Completo</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Curso Técnico Completo</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Ensino Superior Incompleto</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  ) Ensino Superior Completo</w:t>
      </w:r>
    </w:p>
    <w:p w:rsidR="00940F25" w:rsidRPr="00CF71EF" w:rsidRDefault="00940F25" w:rsidP="00940F25">
      <w:pPr>
        <w:spacing w:before="120" w:after="120" w:line="240" w:lineRule="auto"/>
        <w:ind w:left="120" w:right="120"/>
        <w:jc w:val="both"/>
        <w:rPr>
          <w:rFonts w:eastAsia="Times New Roman"/>
          <w:color w:val="000000"/>
          <w:sz w:val="24"/>
          <w:szCs w:val="24"/>
        </w:rPr>
      </w:pPr>
      <w:r w:rsidRPr="1AFBA84E">
        <w:rPr>
          <w:rFonts w:eastAsia="Times New Roman"/>
          <w:color w:val="000000"/>
          <w:sz w:val="24"/>
          <w:szCs w:val="24"/>
        </w:rPr>
        <w:t>(  ) Pós Graduação Completo</w:t>
      </w:r>
    </w:p>
    <w:p w:rsidR="00940F25" w:rsidRDefault="00940F25" w:rsidP="00940F25">
      <w:pPr>
        <w:spacing w:before="120" w:after="120" w:line="240" w:lineRule="auto"/>
        <w:ind w:left="120" w:right="120"/>
        <w:jc w:val="both"/>
        <w:rPr>
          <w:rFonts w:eastAsia="Times New Roman"/>
          <w:b/>
          <w:bCs/>
          <w:color w:val="000000"/>
          <w:sz w:val="24"/>
          <w:szCs w:val="24"/>
        </w:rPr>
      </w:pPr>
      <w:r w:rsidRPr="1AFBA84E">
        <w:rPr>
          <w:rFonts w:eastAsia="Times New Roman"/>
          <w:color w:val="000000" w:themeColor="text1"/>
          <w:sz w:val="24"/>
          <w:szCs w:val="24"/>
        </w:rPr>
        <w:t>(  ) Pós-Graduação Incompleto</w:t>
      </w:r>
    </w:p>
    <w:p w:rsidR="00940F25" w:rsidRDefault="00940F25" w:rsidP="00940F25">
      <w:pPr>
        <w:spacing w:before="120" w:after="120" w:line="240" w:lineRule="auto"/>
        <w:ind w:left="120" w:right="120"/>
        <w:jc w:val="both"/>
        <w:rPr>
          <w:rFonts w:eastAsia="Times New Roman"/>
          <w:b/>
          <w:bCs/>
          <w:color w:val="000000"/>
          <w:sz w:val="24"/>
          <w:szCs w:val="24"/>
        </w:rPr>
      </w:pPr>
    </w:p>
    <w:p w:rsidR="00940F25" w:rsidRPr="007F2372" w:rsidRDefault="00940F25" w:rsidP="00940F25">
      <w:pPr>
        <w:pStyle w:val="PargrafodaLista"/>
        <w:numPr>
          <w:ilvl w:val="0"/>
          <w:numId w:val="9"/>
        </w:numPr>
        <w:spacing w:before="120" w:after="120" w:line="240" w:lineRule="auto"/>
        <w:ind w:right="120"/>
        <w:jc w:val="both"/>
        <w:rPr>
          <w:rFonts w:eastAsia="Times New Roman"/>
          <w:color w:val="000000"/>
          <w:kern w:val="0"/>
          <w:sz w:val="24"/>
          <w:szCs w:val="24"/>
          <w:lang w:eastAsia="pt-BR"/>
        </w:rPr>
      </w:pPr>
      <w:r w:rsidRPr="340F42EF">
        <w:rPr>
          <w:rFonts w:eastAsia="Times New Roman"/>
          <w:b/>
          <w:bCs/>
          <w:color w:val="000000"/>
          <w:kern w:val="0"/>
          <w:sz w:val="24"/>
          <w:szCs w:val="24"/>
          <w:lang w:eastAsia="pt-BR"/>
        </w:rPr>
        <w:t>Qual a sua renda mensal fixa individual (média mensal bruta aproximada) nos últimos 3 meses?</w:t>
      </w:r>
    </w:p>
    <w:p w:rsidR="00940F25" w:rsidRPr="00CF71EF" w:rsidRDefault="00940F25" w:rsidP="00940F25">
      <w:pPr>
        <w:spacing w:before="120" w:after="120" w:line="240" w:lineRule="auto"/>
        <w:ind w:left="120" w:right="120"/>
        <w:jc w:val="both"/>
        <w:rPr>
          <w:rFonts w:eastAsia="Times New Roman" w:cstheme="minorHAnsi"/>
          <w:color w:val="000000"/>
          <w:sz w:val="24"/>
          <w:szCs w:val="24"/>
        </w:rPr>
      </w:pPr>
      <w:r w:rsidRPr="00CF71EF">
        <w:rPr>
          <w:rFonts w:eastAsia="Times New Roman" w:cstheme="minorHAnsi"/>
          <w:color w:val="000000"/>
          <w:sz w:val="24"/>
          <w:szCs w:val="24"/>
        </w:rPr>
        <w:t>(Calcule fazendo uma média das suas remunerações nos últimos 3 meses. Em 202</w:t>
      </w:r>
      <w:r>
        <w:rPr>
          <w:rFonts w:eastAsia="Times New Roman" w:cstheme="minorHAnsi"/>
          <w:color w:val="000000"/>
          <w:sz w:val="24"/>
          <w:szCs w:val="24"/>
        </w:rPr>
        <w:t>5</w:t>
      </w:r>
      <w:r w:rsidRPr="00CF71EF">
        <w:rPr>
          <w:rFonts w:eastAsia="Times New Roman" w:cstheme="minorHAnsi"/>
          <w:color w:val="000000"/>
          <w:sz w:val="24"/>
          <w:szCs w:val="24"/>
        </w:rPr>
        <w:t xml:space="preserve">, o salário mínimo foi fixado em </w:t>
      </w:r>
      <w:r w:rsidRPr="007F2372">
        <w:rPr>
          <w:rFonts w:eastAsia="Times New Roman" w:cstheme="minorHAnsi"/>
          <w:color w:val="000000"/>
          <w:sz w:val="24"/>
          <w:szCs w:val="24"/>
        </w:rPr>
        <w:t>R$ 1.525,00</w:t>
      </w:r>
      <w:r w:rsidRPr="00CF71EF">
        <w:rPr>
          <w:rFonts w:eastAsia="Times New Roman" w:cstheme="minorHAnsi"/>
          <w:color w:val="000000"/>
          <w:sz w:val="24"/>
          <w:szCs w:val="24"/>
        </w:rPr>
        <w:t>.)</w:t>
      </w:r>
    </w:p>
    <w:p w:rsidR="00940F25" w:rsidRDefault="00940F25" w:rsidP="00940F25">
      <w:pPr>
        <w:spacing w:before="120" w:after="120" w:line="240" w:lineRule="auto"/>
        <w:ind w:left="120" w:right="120"/>
        <w:jc w:val="both"/>
        <w:rPr>
          <w:rFonts w:eastAsia="Times New Roman"/>
          <w:color w:val="000000" w:themeColor="text1"/>
          <w:sz w:val="24"/>
          <w:szCs w:val="24"/>
        </w:rPr>
      </w:pP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lastRenderedPageBreak/>
        <w:t>(  ) Nenhuma renda</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1,00 a 500,00</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501,00 a 1.000,00</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1.001,00 a 2.000,00</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2.001,00 a 3.000,00</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3.001,00 a 5.000,00</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5.001,00 a 10.000,00</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10.001,00 a 20.000,00</w:t>
      </w:r>
    </w:p>
    <w:p w:rsidR="00940F25" w:rsidRDefault="00940F25" w:rsidP="00940F25">
      <w:pPr>
        <w:spacing w:before="120" w:after="120" w:line="240" w:lineRule="auto"/>
        <w:ind w:left="120" w:right="120"/>
        <w:jc w:val="both"/>
        <w:rPr>
          <w:rFonts w:eastAsia="Times New Roman"/>
          <w:color w:val="000000" w:themeColor="text1"/>
          <w:sz w:val="24"/>
          <w:szCs w:val="24"/>
        </w:rPr>
      </w:pPr>
      <w:r w:rsidRPr="52826720">
        <w:rPr>
          <w:rFonts w:eastAsia="Times New Roman"/>
          <w:color w:val="000000" w:themeColor="text1"/>
          <w:sz w:val="24"/>
          <w:szCs w:val="24"/>
        </w:rPr>
        <w:t>(  ) De 20.001,00 a 100.000,00</w:t>
      </w:r>
    </w:p>
    <w:p w:rsidR="00940F25" w:rsidRDefault="00940F25" w:rsidP="00940F25">
      <w:pPr>
        <w:spacing w:before="120" w:after="120" w:line="240" w:lineRule="auto"/>
        <w:ind w:left="120" w:right="120"/>
        <w:jc w:val="both"/>
        <w:rPr>
          <w:del w:id="3" w:author="Hendye Gracielle Dias Borem" w:date="2025-12-03T22:19:00Z"/>
          <w:rFonts w:eastAsia="Times New Roman"/>
          <w:color w:val="000000" w:themeColor="text1"/>
          <w:sz w:val="24"/>
          <w:szCs w:val="24"/>
        </w:rPr>
      </w:pPr>
      <w:r w:rsidRPr="52826720">
        <w:rPr>
          <w:rFonts w:eastAsia="Times New Roman"/>
          <w:color w:val="000000" w:themeColor="text1"/>
          <w:sz w:val="24"/>
          <w:szCs w:val="24"/>
        </w:rPr>
        <w:t>(  ) Acima de 100.000,00</w:t>
      </w:r>
    </w:p>
    <w:p w:rsidR="00940F25" w:rsidRPr="00216D09" w:rsidRDefault="00940F25" w:rsidP="00940F25">
      <w:pPr>
        <w:spacing w:before="100" w:beforeAutospacing="1" w:after="100" w:afterAutospacing="1" w:line="240" w:lineRule="auto"/>
        <w:rPr>
          <w:rFonts w:eastAsia="Times New Roman"/>
          <w:b/>
          <w:bCs/>
          <w:color w:val="000000"/>
          <w:sz w:val="24"/>
          <w:szCs w:val="24"/>
        </w:rPr>
      </w:pPr>
      <w:r w:rsidRPr="00CF71EF">
        <w:rPr>
          <w:rFonts w:eastAsia="Times New Roman" w:cstheme="minorHAnsi"/>
          <w:color w:val="000000"/>
          <w:sz w:val="24"/>
          <w:szCs w:val="24"/>
        </w:rPr>
        <w:t> </w:t>
      </w:r>
      <w:r w:rsidRPr="71400CB7">
        <w:rPr>
          <w:rFonts w:eastAsia="Times New Roman"/>
          <w:b/>
          <w:bCs/>
          <w:color w:val="000000"/>
          <w:sz w:val="24"/>
          <w:szCs w:val="24"/>
        </w:rPr>
        <w:t xml:space="preserve">Possui quantos anos de experiência na área cultural? </w:t>
      </w:r>
    </w:p>
    <w:p w:rsidR="00940F25" w:rsidRDefault="00940F25" w:rsidP="00940F25">
      <w:pPr>
        <w:spacing w:beforeAutospacing="1" w:afterAutospacing="1" w:line="240" w:lineRule="auto"/>
        <w:rPr>
          <w:rFonts w:eastAsia="Times New Roman"/>
          <w:color w:val="000000" w:themeColor="text1"/>
          <w:sz w:val="24"/>
          <w:szCs w:val="24"/>
        </w:rPr>
      </w:pPr>
      <w:r w:rsidRPr="71400CB7">
        <w:rPr>
          <w:rFonts w:eastAsia="Times New Roman"/>
          <w:color w:val="000000" w:themeColor="text1"/>
          <w:sz w:val="24"/>
          <w:szCs w:val="24"/>
        </w:rPr>
        <w:t xml:space="preserve">[Número inteiro]  </w:t>
      </w:r>
    </w:p>
    <w:p w:rsidR="00940F25" w:rsidRPr="00216D09" w:rsidRDefault="00940F25" w:rsidP="00940F25">
      <w:pPr>
        <w:spacing w:before="100" w:beforeAutospacing="1" w:after="100" w:afterAutospacing="1" w:line="240" w:lineRule="auto"/>
        <w:rPr>
          <w:rFonts w:eastAsia="Times New Roman" w:cstheme="minorHAnsi"/>
          <w:color w:val="000000"/>
          <w:sz w:val="24"/>
          <w:szCs w:val="24"/>
        </w:rPr>
      </w:pPr>
      <w:r w:rsidRPr="00216D09">
        <w:rPr>
          <w:rFonts w:eastAsia="Times New Roman" w:cstheme="minorHAnsi"/>
          <w:color w:val="000000"/>
          <w:sz w:val="24"/>
          <w:szCs w:val="24"/>
        </w:rPr>
        <w:t xml:space="preserve"> </w:t>
      </w:r>
    </w:p>
    <w:p w:rsidR="00940F25" w:rsidRPr="00216D09" w:rsidRDefault="00940F25" w:rsidP="00940F25">
      <w:pPr>
        <w:pStyle w:val="PargrafodaLista"/>
        <w:numPr>
          <w:ilvl w:val="0"/>
          <w:numId w:val="9"/>
        </w:numPr>
        <w:spacing w:before="100" w:beforeAutospacing="1" w:after="100" w:afterAutospacing="1" w:line="240" w:lineRule="auto"/>
        <w:rPr>
          <w:rFonts w:eastAsia="Times New Roman" w:cstheme="minorHAnsi"/>
          <w:b/>
          <w:bCs/>
          <w:color w:val="000000"/>
          <w:kern w:val="0"/>
          <w:sz w:val="24"/>
          <w:szCs w:val="24"/>
          <w:lang w:eastAsia="pt-BR"/>
        </w:rPr>
      </w:pPr>
      <w:r w:rsidRPr="00216D09">
        <w:rPr>
          <w:rFonts w:eastAsia="Times New Roman" w:cstheme="minorHAnsi"/>
          <w:b/>
          <w:bCs/>
          <w:color w:val="000000"/>
          <w:kern w:val="0"/>
          <w:sz w:val="24"/>
          <w:szCs w:val="24"/>
          <w:lang w:eastAsia="pt-BR"/>
        </w:rPr>
        <w:t xml:space="preserve">Acessou recursos públicos de fomento à cultura nos últimos 5 (cinco) anos? </w:t>
      </w:r>
    </w:p>
    <w:p w:rsidR="00940F25" w:rsidRPr="00AD0D33" w:rsidRDefault="00940F25" w:rsidP="00940F25">
      <w:pPr>
        <w:pStyle w:val="paragraph"/>
        <w:spacing w:before="0" w:beforeAutospacing="0" w:after="0" w:afterAutospacing="0"/>
        <w:ind w:left="120" w:right="120"/>
        <w:jc w:val="both"/>
        <w:textAlignment w:val="baseline"/>
        <w:rPr>
          <w:rStyle w:val="normaltextrun"/>
          <w:rFonts w:ascii="Calibri" w:eastAsiaTheme="majorEastAsia" w:hAnsi="Calibri" w:cs="Calibri"/>
        </w:rPr>
      </w:pPr>
      <w:r w:rsidRPr="00AD0D33">
        <w:rPr>
          <w:rStyle w:val="normaltextrun"/>
          <w:rFonts w:ascii="Calibri" w:eastAsiaTheme="majorEastAsia" w:hAnsi="Calibri" w:cs="Calibri"/>
        </w:rPr>
        <w:t xml:space="preserve">(  ) Sim </w:t>
      </w:r>
    </w:p>
    <w:p w:rsidR="00940F25" w:rsidRPr="00AD0D33" w:rsidRDefault="00940F25" w:rsidP="00940F25">
      <w:pPr>
        <w:pStyle w:val="paragraph"/>
        <w:spacing w:before="0" w:beforeAutospacing="0" w:after="0" w:afterAutospacing="0"/>
        <w:ind w:left="120" w:right="120"/>
        <w:jc w:val="both"/>
        <w:textAlignment w:val="baseline"/>
        <w:rPr>
          <w:rStyle w:val="normaltextrun"/>
          <w:rFonts w:ascii="Calibri" w:eastAsiaTheme="majorEastAsia" w:hAnsi="Calibri" w:cs="Calibri"/>
        </w:rPr>
      </w:pPr>
      <w:r w:rsidRPr="00AD0D33">
        <w:rPr>
          <w:rStyle w:val="normaltextrun"/>
          <w:rFonts w:ascii="Calibri" w:eastAsiaTheme="majorEastAsia" w:hAnsi="Calibri" w:cs="Calibri"/>
        </w:rPr>
        <w:t xml:space="preserve">(  ) Não </w:t>
      </w:r>
    </w:p>
    <w:p w:rsidR="00940F25" w:rsidRDefault="00940F25" w:rsidP="00940F25">
      <w:pPr>
        <w:pStyle w:val="paragraph"/>
        <w:spacing w:before="0" w:beforeAutospacing="0" w:after="0" w:afterAutospacing="0"/>
        <w:ind w:left="120" w:right="120"/>
        <w:jc w:val="both"/>
        <w:textAlignment w:val="baseline"/>
        <w:rPr>
          <w:rStyle w:val="normaltextrun"/>
          <w:rFonts w:ascii="Calibri" w:eastAsiaTheme="majorEastAsia" w:hAnsi="Calibri" w:cs="Calibri"/>
        </w:rPr>
      </w:pPr>
      <w:r w:rsidRPr="00AD0D33">
        <w:rPr>
          <w:rStyle w:val="normaltextrun"/>
          <w:rFonts w:ascii="Calibri" w:eastAsiaTheme="majorEastAsia" w:hAnsi="Calibri" w:cs="Calibri"/>
        </w:rPr>
        <w:t>(  ) Não sei</w:t>
      </w:r>
    </w:p>
    <w:p w:rsidR="00940F25" w:rsidRDefault="00940F25" w:rsidP="00940F25">
      <w:pPr>
        <w:pStyle w:val="paragraph"/>
        <w:spacing w:before="0" w:beforeAutospacing="0" w:after="0" w:afterAutospacing="0"/>
        <w:ind w:left="120" w:right="120"/>
        <w:jc w:val="both"/>
        <w:textAlignment w:val="baseline"/>
        <w:rPr>
          <w:rFonts w:cstheme="minorBidi"/>
          <w:color w:val="000000"/>
        </w:rPr>
      </w:pPr>
    </w:p>
    <w:p w:rsidR="00940F25" w:rsidRPr="00D8291F" w:rsidRDefault="00940F25" w:rsidP="00940F25">
      <w:pPr>
        <w:spacing w:before="100" w:beforeAutospacing="1" w:after="100" w:afterAutospacing="1" w:line="240" w:lineRule="auto"/>
        <w:rPr>
          <w:rFonts w:eastAsia="Times New Roman"/>
          <w:b/>
          <w:bCs/>
          <w:color w:val="000000"/>
          <w:sz w:val="24"/>
          <w:szCs w:val="24"/>
        </w:rPr>
      </w:pPr>
      <w:r w:rsidRPr="00D8291F">
        <w:rPr>
          <w:rFonts w:eastAsia="Times New Roman"/>
          <w:b/>
          <w:bCs/>
          <w:color w:val="000000"/>
          <w:sz w:val="24"/>
          <w:szCs w:val="24"/>
        </w:rPr>
        <w:t>II - PESSOA JURÍDICA</w:t>
      </w:r>
    </w:p>
    <w:p w:rsidR="00940F25" w:rsidRPr="004A7C26" w:rsidRDefault="00940F25" w:rsidP="00940F25">
      <w:pPr>
        <w:pStyle w:val="PargrafodaLista"/>
        <w:numPr>
          <w:ilvl w:val="0"/>
          <w:numId w:val="8"/>
        </w:numPr>
        <w:spacing w:before="120" w:after="120" w:line="240" w:lineRule="auto"/>
        <w:ind w:right="120"/>
        <w:jc w:val="both"/>
        <w:rPr>
          <w:rFonts w:eastAsia="Times New Roman"/>
          <w:color w:val="000000"/>
          <w:kern w:val="0"/>
          <w:sz w:val="24"/>
          <w:szCs w:val="24"/>
          <w:lang w:eastAsia="pt-BR"/>
        </w:rPr>
      </w:pPr>
      <w:r w:rsidRPr="75962C4C">
        <w:rPr>
          <w:rFonts w:eastAsia="Times New Roman"/>
          <w:b/>
          <w:bCs/>
          <w:color w:val="000000"/>
          <w:kern w:val="0"/>
          <w:sz w:val="24"/>
          <w:szCs w:val="24"/>
          <w:lang w:eastAsia="pt-BR"/>
        </w:rPr>
        <w:t>Tipo de agente cultural:</w:t>
      </w:r>
    </w:p>
    <w:p w:rsidR="00940F25" w:rsidRPr="00A3554E" w:rsidRDefault="00940F25" w:rsidP="00940F25">
      <w:pPr>
        <w:pStyle w:val="paragraph"/>
        <w:spacing w:before="0" w:beforeAutospacing="0" w:after="0" w:afterAutospacing="0"/>
        <w:ind w:left="120" w:right="120"/>
        <w:jc w:val="both"/>
        <w:rPr>
          <w:rStyle w:val="normaltextrun"/>
          <w:rFonts w:ascii="Calibri" w:eastAsiaTheme="majorEastAsia" w:hAnsi="Calibri" w:cs="Calibri"/>
        </w:rPr>
      </w:pPr>
      <w:r w:rsidRPr="1E7BAD9A">
        <w:rPr>
          <w:rStyle w:val="normaltextrun"/>
          <w:rFonts w:ascii="Calibri" w:eastAsiaTheme="majorEastAsia" w:hAnsi="Calibri" w:cs="Calibri"/>
        </w:rPr>
        <w:t xml:space="preserve">(   ) Pessoa Jurídica com fins lucrativos (empresas) </w:t>
      </w:r>
    </w:p>
    <w:p w:rsidR="00940F25" w:rsidRPr="00A3554E" w:rsidRDefault="00940F25" w:rsidP="00940F25">
      <w:pPr>
        <w:pStyle w:val="paragraph"/>
        <w:spacing w:before="0" w:beforeAutospacing="0" w:after="0" w:afterAutospacing="0"/>
        <w:ind w:left="120" w:right="120"/>
        <w:jc w:val="both"/>
        <w:rPr>
          <w:rFonts w:cstheme="minorBidi"/>
          <w:color w:val="000000" w:themeColor="text1"/>
        </w:rPr>
      </w:pPr>
      <w:r w:rsidRPr="1E7BAD9A">
        <w:rPr>
          <w:rStyle w:val="normaltextrun"/>
          <w:rFonts w:ascii="Calibri" w:eastAsiaTheme="majorEastAsia" w:hAnsi="Calibri" w:cs="Calibri"/>
        </w:rPr>
        <w:t>(   ) Pessoa Jurídica sem fins lucrativos (</w:t>
      </w:r>
      <w:proofErr w:type="spellStart"/>
      <w:r w:rsidRPr="1E7BAD9A">
        <w:rPr>
          <w:rStyle w:val="normaltextrun"/>
          <w:rFonts w:ascii="Calibri" w:eastAsiaTheme="majorEastAsia" w:hAnsi="Calibri" w:cs="Calibri"/>
        </w:rPr>
        <w:t>OSCs</w:t>
      </w:r>
      <w:proofErr w:type="spellEnd"/>
      <w:r w:rsidRPr="1E7BAD9A">
        <w:rPr>
          <w:rStyle w:val="normaltextrun"/>
          <w:rFonts w:ascii="Calibri" w:eastAsiaTheme="majorEastAsia" w:hAnsi="Calibri" w:cs="Calibri"/>
        </w:rPr>
        <w:t>)</w:t>
      </w:r>
    </w:p>
    <w:p w:rsidR="00940F25" w:rsidRPr="00417FA1" w:rsidRDefault="00940F25" w:rsidP="00940F25">
      <w:pPr>
        <w:pStyle w:val="PargrafodaLista"/>
        <w:spacing w:before="120" w:after="120" w:line="240" w:lineRule="auto"/>
        <w:ind w:left="1080" w:right="120"/>
        <w:jc w:val="both"/>
        <w:rPr>
          <w:rFonts w:eastAsia="Times New Roman" w:cstheme="minorHAnsi"/>
          <w:color w:val="000000"/>
          <w:kern w:val="0"/>
          <w:sz w:val="24"/>
          <w:szCs w:val="24"/>
          <w:lang w:eastAsia="pt-BR"/>
        </w:rPr>
      </w:pPr>
    </w:p>
    <w:p w:rsidR="00940F25" w:rsidRPr="000C7789"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CNPJ:</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[campo CNPJ validado]</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  </w:t>
      </w: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Razão Social:</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[texto – 100 caracteres]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0C7789"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Nome fantasia:</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[texto – 100 caracteres]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Data de fundação:</w:t>
      </w:r>
    </w:p>
    <w:p w:rsidR="00940F25" w:rsidRDefault="00940F25" w:rsidP="00940F25">
      <w:pPr>
        <w:spacing w:after="0" w:line="240" w:lineRule="auto"/>
        <w:ind w:left="720" w:right="120"/>
        <w:jc w:val="both"/>
      </w:pPr>
      <w:r w:rsidRPr="71400CB7">
        <w:rPr>
          <w:color w:val="000000" w:themeColor="text1"/>
          <w:sz w:val="24"/>
          <w:szCs w:val="24"/>
        </w:rPr>
        <w:t>[</w:t>
      </w:r>
      <w:proofErr w:type="spellStart"/>
      <w:r w:rsidRPr="71400CB7">
        <w:rPr>
          <w:color w:val="000000" w:themeColor="text1"/>
          <w:sz w:val="24"/>
          <w:szCs w:val="24"/>
        </w:rPr>
        <w:t>dd</w:t>
      </w:r>
      <w:proofErr w:type="spellEnd"/>
      <w:r w:rsidRPr="71400CB7">
        <w:rPr>
          <w:color w:val="000000" w:themeColor="text1"/>
          <w:sz w:val="24"/>
          <w:szCs w:val="24"/>
        </w:rPr>
        <w:t>/mm/</w:t>
      </w:r>
      <w:proofErr w:type="spellStart"/>
      <w:r w:rsidRPr="71400CB7">
        <w:rPr>
          <w:color w:val="000000" w:themeColor="text1"/>
          <w:sz w:val="24"/>
          <w:szCs w:val="24"/>
        </w:rPr>
        <w:t>aaaa</w:t>
      </w:r>
      <w:proofErr w:type="spellEnd"/>
      <w:r w:rsidRPr="71400CB7">
        <w:rPr>
          <w:color w:val="000000" w:themeColor="text1"/>
          <w:sz w:val="24"/>
          <w:szCs w:val="24"/>
        </w:rPr>
        <w:t>]</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lastRenderedPageBreak/>
        <w:t>Nome do representante legal:</w:t>
      </w:r>
      <w:r w:rsidRPr="71400CB7">
        <w:rPr>
          <w:rFonts w:eastAsia="Times New Roman"/>
          <w:color w:val="000000"/>
          <w:kern w:val="0"/>
          <w:sz w:val="24"/>
          <w:szCs w:val="24"/>
          <w:lang w:eastAsia="pt-BR"/>
        </w:rPr>
        <w:t xml:space="preserve">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[Texto – 100 caracteres]</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CPF do representante legal:</w:t>
      </w:r>
    </w:p>
    <w:p w:rsidR="00940F25" w:rsidRPr="00AD0D33" w:rsidRDefault="00940F25" w:rsidP="00940F25">
      <w:pPr>
        <w:pStyle w:val="PargrafodaLista"/>
        <w:spacing w:before="120" w:after="120" w:line="240" w:lineRule="auto"/>
        <w:ind w:left="792" w:right="120"/>
        <w:jc w:val="both"/>
        <w:rPr>
          <w:rFonts w:eastAsia="Times New Roman"/>
          <w:color w:val="000000"/>
          <w:kern w:val="0"/>
          <w:sz w:val="24"/>
          <w:szCs w:val="24"/>
          <w:lang w:eastAsia="pt-BR"/>
        </w:rPr>
      </w:pPr>
      <w:r w:rsidRPr="71400CB7">
        <w:rPr>
          <w:rFonts w:eastAsia="Times New Roman"/>
          <w:color w:val="000000" w:themeColor="text1"/>
          <w:sz w:val="24"/>
          <w:szCs w:val="24"/>
          <w:lang w:eastAsia="pt-BR"/>
        </w:rPr>
        <w:t xml:space="preserve">[campo CPF validado]  </w:t>
      </w:r>
    </w:p>
    <w:p w:rsidR="00940F25" w:rsidRPr="00AD0D33" w:rsidRDefault="00940F25" w:rsidP="00940F25">
      <w:pPr>
        <w:pStyle w:val="PargrafodaLista"/>
        <w:spacing w:before="120" w:after="120" w:line="240" w:lineRule="auto"/>
        <w:ind w:left="792" w:right="120"/>
        <w:jc w:val="both"/>
        <w:rPr>
          <w:rFonts w:eastAsia="Times New Roman"/>
          <w:color w:val="000000"/>
          <w:kern w:val="0"/>
          <w:sz w:val="24"/>
          <w:szCs w:val="24"/>
          <w:lang w:eastAsia="pt-BR"/>
        </w:rPr>
      </w:pPr>
      <w:r w:rsidRPr="71400CB7">
        <w:rPr>
          <w:rFonts w:eastAsia="Times New Roman"/>
          <w:color w:val="000000"/>
          <w:kern w:val="0"/>
          <w:sz w:val="24"/>
          <w:szCs w:val="24"/>
          <w:lang w:eastAsia="pt-BR"/>
        </w:rPr>
        <w:t xml:space="preserve">  </w:t>
      </w: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E-mail de contato: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[campo e-mail validado]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Telefone de contato:</w:t>
      </w:r>
    </w:p>
    <w:p w:rsidR="00940F25" w:rsidRPr="00AD0D33" w:rsidRDefault="00940F25" w:rsidP="00940F25">
      <w:pPr>
        <w:pStyle w:val="PargrafodaLista"/>
        <w:spacing w:before="120" w:after="120" w:line="240" w:lineRule="auto"/>
        <w:ind w:left="792" w:right="120"/>
        <w:jc w:val="both"/>
        <w:rPr>
          <w:rFonts w:eastAsia="Times New Roman"/>
          <w:color w:val="000000"/>
          <w:kern w:val="0"/>
          <w:sz w:val="24"/>
          <w:szCs w:val="24"/>
          <w:lang w:eastAsia="pt-BR"/>
        </w:rPr>
      </w:pPr>
      <w:r w:rsidRPr="71400CB7">
        <w:rPr>
          <w:rFonts w:eastAsia="Times New Roman"/>
          <w:color w:val="000000" w:themeColor="text1"/>
          <w:sz w:val="24"/>
          <w:szCs w:val="24"/>
          <w:lang w:eastAsia="pt-BR"/>
        </w:rPr>
        <w:t xml:space="preserve">[Apenas números]  </w:t>
      </w:r>
    </w:p>
    <w:p w:rsidR="00940F25" w:rsidRPr="00AD0D33" w:rsidRDefault="00940F25" w:rsidP="00940F25">
      <w:pPr>
        <w:pStyle w:val="PargrafodaLista"/>
        <w:spacing w:before="120" w:after="120" w:line="240" w:lineRule="auto"/>
        <w:ind w:left="792" w:right="120"/>
        <w:jc w:val="both"/>
        <w:rPr>
          <w:rFonts w:eastAsia="Times New Roman"/>
          <w:color w:val="000000"/>
          <w:kern w:val="0"/>
          <w:sz w:val="24"/>
          <w:szCs w:val="24"/>
          <w:lang w:eastAsia="pt-BR"/>
        </w:rPr>
      </w:pPr>
      <w:r w:rsidRPr="71400CB7">
        <w:rPr>
          <w:rFonts w:eastAsia="Times New Roman"/>
          <w:color w:val="000000"/>
          <w:kern w:val="0"/>
          <w:sz w:val="24"/>
          <w:szCs w:val="24"/>
          <w:lang w:eastAsia="pt-BR"/>
        </w:rPr>
        <w:t xml:space="preserve">  </w:t>
      </w: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CEP: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5962C4C">
        <w:rPr>
          <w:rFonts w:eastAsia="Times New Roman"/>
          <w:color w:val="000000" w:themeColor="text1"/>
          <w:sz w:val="24"/>
          <w:szCs w:val="24"/>
          <w:lang w:eastAsia="pt-BR"/>
        </w:rPr>
        <w:t>[campo CEP validado]</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Endereço completo (da sede):</w:t>
      </w:r>
      <w:r w:rsidRPr="71400CB7">
        <w:rPr>
          <w:rFonts w:eastAsia="Times New Roman"/>
          <w:color w:val="000000"/>
          <w:kern w:val="0"/>
          <w:sz w:val="24"/>
          <w:szCs w:val="24"/>
          <w:lang w:eastAsia="pt-BR"/>
        </w:rPr>
        <w:t xml:space="preserve">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[texto – 200 caracteres]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Cidade: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[lista municípios IBGE]</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p>
    <w:p w:rsidR="00940F25" w:rsidRPr="00AD0D33"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Estado:  </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[lista estados IBGE]</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  </w:t>
      </w:r>
    </w:p>
    <w:p w:rsidR="00940F25" w:rsidRPr="000C7789" w:rsidRDefault="00940F25" w:rsidP="00940F25">
      <w:pPr>
        <w:pStyle w:val="PargrafodaLista"/>
        <w:numPr>
          <w:ilvl w:val="1"/>
          <w:numId w:val="10"/>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Anos de atuação na área cultural?</w:t>
      </w:r>
    </w:p>
    <w:p w:rsidR="00940F25" w:rsidRDefault="00940F25" w:rsidP="00940F25">
      <w:pPr>
        <w:pStyle w:val="PargrafodaLista"/>
        <w:spacing w:before="120" w:after="120" w:line="240" w:lineRule="auto"/>
        <w:ind w:left="792"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[número inteiro]  </w:t>
      </w:r>
    </w:p>
    <w:p w:rsidR="00940F25" w:rsidRDefault="00940F25" w:rsidP="00940F25">
      <w:pPr>
        <w:pStyle w:val="paragraph"/>
        <w:spacing w:before="0" w:beforeAutospacing="0" w:after="0" w:afterAutospacing="0"/>
        <w:ind w:left="120" w:right="120"/>
        <w:jc w:val="both"/>
        <w:textAlignment w:val="baseline"/>
        <w:rPr>
          <w:rStyle w:val="normaltextrun"/>
          <w:rFonts w:ascii="Calibri" w:eastAsiaTheme="majorEastAsia" w:hAnsi="Calibri" w:cs="Calibri"/>
          <w:b/>
          <w:bCs/>
          <w:color w:val="000000"/>
        </w:rPr>
      </w:pPr>
    </w:p>
    <w:p w:rsidR="00940F25" w:rsidRPr="00AD0D33" w:rsidRDefault="00940F25" w:rsidP="00940F25">
      <w:pPr>
        <w:pStyle w:val="paragraph"/>
        <w:numPr>
          <w:ilvl w:val="0"/>
          <w:numId w:val="10"/>
        </w:numPr>
        <w:spacing w:after="0"/>
        <w:ind w:right="120"/>
        <w:jc w:val="both"/>
        <w:textAlignment w:val="baseline"/>
        <w:rPr>
          <w:rStyle w:val="normaltextrun"/>
          <w:rFonts w:ascii="Calibri" w:eastAsiaTheme="majorEastAsia" w:hAnsi="Calibri" w:cs="Calibri"/>
          <w:b/>
          <w:bCs/>
          <w:color w:val="000000"/>
        </w:rPr>
      </w:pPr>
      <w:r w:rsidRPr="00AD0D33">
        <w:rPr>
          <w:rStyle w:val="normaltextrun"/>
          <w:rFonts w:ascii="Calibri" w:eastAsiaTheme="majorEastAsia" w:hAnsi="Calibri" w:cs="Calibri"/>
          <w:b/>
          <w:bCs/>
          <w:color w:val="000000"/>
        </w:rPr>
        <w:t xml:space="preserve">Acessou recursos públicos de fomento à cultura nos últimos 5 (cinco) anos? </w:t>
      </w:r>
    </w:p>
    <w:p w:rsidR="00940F25" w:rsidRPr="00AD0D33" w:rsidRDefault="00940F25" w:rsidP="00940F25">
      <w:pPr>
        <w:pStyle w:val="paragraph"/>
        <w:spacing w:before="0" w:beforeAutospacing="0" w:after="0" w:afterAutospacing="0"/>
        <w:ind w:left="120" w:right="120"/>
        <w:jc w:val="both"/>
        <w:textAlignment w:val="baseline"/>
        <w:rPr>
          <w:rStyle w:val="normaltextrun"/>
          <w:rFonts w:ascii="Calibri" w:eastAsiaTheme="majorEastAsia" w:hAnsi="Calibri" w:cs="Calibri"/>
          <w:color w:val="000000"/>
        </w:rPr>
      </w:pPr>
      <w:r w:rsidRPr="00AD0D33">
        <w:rPr>
          <w:rStyle w:val="normaltextrun"/>
          <w:rFonts w:ascii="Calibri" w:eastAsiaTheme="majorEastAsia" w:hAnsi="Calibri" w:cs="Calibri"/>
          <w:color w:val="000000"/>
        </w:rPr>
        <w:t xml:space="preserve">(  ) Sim </w:t>
      </w:r>
    </w:p>
    <w:p w:rsidR="00940F25" w:rsidRPr="00AD0D33" w:rsidRDefault="00940F25" w:rsidP="00940F25">
      <w:pPr>
        <w:pStyle w:val="paragraph"/>
        <w:spacing w:before="0" w:beforeAutospacing="0" w:after="0" w:afterAutospacing="0"/>
        <w:ind w:left="120" w:right="120"/>
        <w:jc w:val="both"/>
        <w:textAlignment w:val="baseline"/>
        <w:rPr>
          <w:rStyle w:val="normaltextrun"/>
          <w:rFonts w:ascii="Calibri" w:eastAsiaTheme="majorEastAsia" w:hAnsi="Calibri" w:cs="Calibri"/>
          <w:color w:val="000000"/>
        </w:rPr>
      </w:pPr>
      <w:r w:rsidRPr="00AD0D33">
        <w:rPr>
          <w:rStyle w:val="normaltextrun"/>
          <w:rFonts w:ascii="Calibri" w:eastAsiaTheme="majorEastAsia" w:hAnsi="Calibri" w:cs="Calibri"/>
          <w:color w:val="000000"/>
        </w:rPr>
        <w:t xml:space="preserve">(  ) Não </w:t>
      </w:r>
    </w:p>
    <w:p w:rsidR="00940F25" w:rsidRPr="00AD0D33" w:rsidRDefault="00940F25" w:rsidP="00940F25">
      <w:pPr>
        <w:pStyle w:val="paragraph"/>
        <w:spacing w:before="0" w:beforeAutospacing="0" w:after="0" w:afterAutospacing="0"/>
        <w:ind w:left="120" w:right="120"/>
        <w:jc w:val="both"/>
        <w:textAlignment w:val="baseline"/>
        <w:rPr>
          <w:rStyle w:val="normaltextrun"/>
          <w:rFonts w:ascii="Calibri" w:eastAsiaTheme="majorEastAsia" w:hAnsi="Calibri" w:cs="Calibri"/>
          <w:color w:val="000000"/>
        </w:rPr>
      </w:pPr>
      <w:r w:rsidRPr="00AD0D33">
        <w:rPr>
          <w:rStyle w:val="normaltextrun"/>
          <w:rFonts w:ascii="Calibri" w:eastAsiaTheme="majorEastAsia" w:hAnsi="Calibri" w:cs="Calibri"/>
          <w:color w:val="000000"/>
        </w:rPr>
        <w:t>(  ) Não sei</w:t>
      </w:r>
    </w:p>
    <w:p w:rsidR="00940F25" w:rsidRDefault="00940F25" w:rsidP="00940F25">
      <w:pPr>
        <w:pStyle w:val="paragraph"/>
        <w:spacing w:before="0" w:beforeAutospacing="0" w:after="0" w:afterAutospacing="0"/>
        <w:ind w:left="120" w:right="120"/>
        <w:jc w:val="both"/>
        <w:rPr>
          <w:rStyle w:val="normaltextrun"/>
          <w:rFonts w:ascii="Calibri" w:eastAsiaTheme="majorEastAsia" w:hAnsi="Calibri" w:cs="Calibri"/>
          <w:color w:val="000000" w:themeColor="text1"/>
        </w:rPr>
      </w:pPr>
    </w:p>
    <w:p w:rsidR="00940F25" w:rsidRPr="00D8291F" w:rsidRDefault="00940F25" w:rsidP="00940F25">
      <w:pPr>
        <w:pStyle w:val="paragraph"/>
        <w:spacing w:after="0"/>
        <w:ind w:left="120" w:right="120"/>
        <w:jc w:val="both"/>
        <w:textAlignment w:val="baseline"/>
        <w:rPr>
          <w:rStyle w:val="normaltextrun"/>
          <w:rFonts w:ascii="Calibri" w:eastAsiaTheme="majorEastAsia" w:hAnsi="Calibri" w:cs="Calibri"/>
          <w:b/>
          <w:bCs/>
          <w:color w:val="000000" w:themeColor="text1"/>
        </w:rPr>
      </w:pPr>
      <w:r w:rsidRPr="00D8291F">
        <w:rPr>
          <w:rStyle w:val="normaltextrun"/>
          <w:rFonts w:ascii="Calibri" w:eastAsiaTheme="majorEastAsia" w:hAnsi="Calibri" w:cs="Calibri"/>
          <w:b/>
          <w:bCs/>
          <w:color w:val="000000" w:themeColor="text1"/>
        </w:rPr>
        <w:t>III - COLETIVO SEM CONSTITUIÇÃO JURÍDICA</w:t>
      </w:r>
    </w:p>
    <w:p w:rsidR="00940F25" w:rsidRPr="00AD0D33" w:rsidRDefault="00940F25" w:rsidP="00940F25">
      <w:pPr>
        <w:pStyle w:val="paragraph"/>
        <w:spacing w:after="0"/>
        <w:ind w:left="120" w:right="120"/>
        <w:jc w:val="both"/>
        <w:textAlignment w:val="baseline"/>
        <w:rPr>
          <w:b/>
          <w:bCs/>
          <w:color w:val="000000"/>
        </w:rPr>
      </w:pPr>
      <w:r w:rsidRPr="71400CB7">
        <w:rPr>
          <w:rStyle w:val="normaltextrun"/>
          <w:rFonts w:ascii="Calibri" w:eastAsiaTheme="majorEastAsia" w:hAnsi="Calibri" w:cs="Calibri"/>
          <w:b/>
          <w:bCs/>
          <w:color w:val="000000" w:themeColor="text1"/>
        </w:rPr>
        <w:t xml:space="preserve"> </w:t>
      </w:r>
      <w:r w:rsidRPr="71400CB7">
        <w:rPr>
          <w:b/>
          <w:bCs/>
          <w:color w:val="000000"/>
        </w:rPr>
        <w:t xml:space="preserve">Nome do grupo ou coletivo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[Texto – 100 caracteres]</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Quantas pessoas fazem parte do coletivo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[número inteiro]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Nome do representante: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[texto – 100 caracteres]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CPF do representante :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[campo CPF validado]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E-mail de contato: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[campo e-mail validado]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Telefone de contato: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[apenas números]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Endereço completo (da sede):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[texto – 200 caracteres]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Cidade: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[lista municípios IBGE]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Estado: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[lista estados IBGE]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AD0D33"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CEP: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[campo CEP validado]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Anos de atuação na área cultural?</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[número inteiro]  </w:t>
      </w:r>
    </w:p>
    <w:p w:rsidR="00940F25" w:rsidRDefault="00940F25" w:rsidP="00940F25">
      <w:pPr>
        <w:pStyle w:val="PargrafodaLista"/>
        <w:spacing w:before="120" w:after="120" w:line="240" w:lineRule="auto"/>
        <w:ind w:left="360" w:right="120"/>
        <w:jc w:val="both"/>
        <w:rPr>
          <w:rFonts w:eastAsia="Times New Roman"/>
          <w:color w:val="000000" w:themeColor="text1"/>
          <w:sz w:val="24"/>
          <w:szCs w:val="24"/>
          <w:lang w:eastAsia="pt-BR"/>
        </w:rPr>
      </w:pPr>
    </w:p>
    <w:p w:rsidR="00940F25" w:rsidRPr="00487ECE" w:rsidRDefault="00940F25" w:rsidP="00940F25">
      <w:pPr>
        <w:pStyle w:val="PargrafodaLista"/>
        <w:numPr>
          <w:ilvl w:val="0"/>
          <w:numId w:val="11"/>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Acessou recursos públicos de fomento à cultura nos últimos 5 (cinco) anos? </w:t>
      </w:r>
    </w:p>
    <w:p w:rsidR="00940F25" w:rsidRPr="00AD0D33" w:rsidRDefault="00940F25" w:rsidP="00940F25">
      <w:pPr>
        <w:pStyle w:val="paragraph"/>
        <w:spacing w:before="0" w:beforeAutospacing="0" w:after="0" w:afterAutospacing="0"/>
        <w:ind w:right="120"/>
        <w:jc w:val="both"/>
        <w:textAlignment w:val="baseline"/>
        <w:rPr>
          <w:rStyle w:val="normaltextrun"/>
          <w:rFonts w:ascii="Calibri" w:eastAsiaTheme="majorEastAsia" w:hAnsi="Calibri" w:cs="Calibri"/>
          <w:color w:val="000000"/>
        </w:rPr>
      </w:pPr>
      <w:r w:rsidRPr="00AD0D33">
        <w:rPr>
          <w:rStyle w:val="normaltextrun"/>
          <w:rFonts w:ascii="Calibri" w:eastAsiaTheme="majorEastAsia" w:hAnsi="Calibri" w:cs="Calibri"/>
          <w:color w:val="000000"/>
        </w:rPr>
        <w:t xml:space="preserve">(  ) Sim </w:t>
      </w:r>
    </w:p>
    <w:p w:rsidR="00940F25" w:rsidRDefault="00940F25" w:rsidP="00940F25">
      <w:pPr>
        <w:pStyle w:val="paragraph"/>
        <w:spacing w:before="0" w:beforeAutospacing="0" w:after="0" w:afterAutospacing="0"/>
        <w:ind w:right="120"/>
        <w:jc w:val="both"/>
        <w:textAlignment w:val="baseline"/>
        <w:rPr>
          <w:rStyle w:val="normaltextrun"/>
          <w:rFonts w:ascii="Calibri" w:eastAsiaTheme="majorEastAsia" w:hAnsi="Calibri" w:cs="Calibri"/>
          <w:color w:val="000000"/>
        </w:rPr>
      </w:pPr>
      <w:r w:rsidRPr="00AD0D33">
        <w:rPr>
          <w:rStyle w:val="normaltextrun"/>
          <w:rFonts w:ascii="Calibri" w:eastAsiaTheme="majorEastAsia" w:hAnsi="Calibri" w:cs="Calibri"/>
          <w:color w:val="000000"/>
        </w:rPr>
        <w:t xml:space="preserve">(  ) Não </w:t>
      </w:r>
    </w:p>
    <w:p w:rsidR="00940F25" w:rsidRPr="00487ECE" w:rsidRDefault="00940F25" w:rsidP="00940F25">
      <w:pPr>
        <w:pStyle w:val="paragraph"/>
        <w:spacing w:before="0" w:beforeAutospacing="0" w:after="0" w:afterAutospacing="0"/>
        <w:ind w:right="120"/>
        <w:jc w:val="both"/>
        <w:textAlignment w:val="baseline"/>
        <w:rPr>
          <w:rFonts w:ascii="Calibri" w:hAnsi="Calibri" w:cs="Calibri"/>
          <w:color w:val="000000"/>
        </w:rPr>
      </w:pPr>
      <w:r w:rsidRPr="00487ECE">
        <w:rPr>
          <w:rStyle w:val="normaltextrun"/>
          <w:rFonts w:ascii="Calibri" w:eastAsiaTheme="majorEastAsia" w:hAnsi="Calibri" w:cs="Calibri"/>
          <w:color w:val="000000"/>
        </w:rPr>
        <w:t>(  ) Não sei</w:t>
      </w:r>
      <w:r w:rsidRPr="00487ECE">
        <w:rPr>
          <w:rFonts w:cstheme="minorHAnsi"/>
          <w:color w:val="000000"/>
        </w:rPr>
        <w:t> </w:t>
      </w:r>
    </w:p>
    <w:p w:rsidR="00940F25" w:rsidRDefault="00940F25" w:rsidP="00940F25">
      <w:pPr>
        <w:spacing w:before="120" w:after="120" w:line="240" w:lineRule="auto"/>
        <w:ind w:left="120" w:right="120"/>
        <w:jc w:val="both"/>
        <w:rPr>
          <w:rFonts w:eastAsia="Times New Roman"/>
          <w:b/>
          <w:bCs/>
          <w:color w:val="000000"/>
          <w:sz w:val="24"/>
          <w:szCs w:val="24"/>
        </w:rPr>
      </w:pPr>
    </w:p>
    <w:p w:rsidR="00940F25" w:rsidRPr="00D8291F" w:rsidRDefault="00940F25" w:rsidP="00940F25">
      <w:pPr>
        <w:spacing w:before="120" w:after="120" w:line="240" w:lineRule="auto"/>
        <w:ind w:left="120" w:right="120"/>
        <w:jc w:val="both"/>
        <w:rPr>
          <w:rFonts w:eastAsia="Times New Roman"/>
          <w:color w:val="000000"/>
          <w:sz w:val="24"/>
          <w:szCs w:val="24"/>
        </w:rPr>
      </w:pPr>
      <w:r w:rsidRPr="00D8291F">
        <w:rPr>
          <w:rFonts w:eastAsia="Times New Roman"/>
          <w:b/>
          <w:bCs/>
          <w:color w:val="000000"/>
          <w:sz w:val="24"/>
          <w:szCs w:val="24"/>
        </w:rPr>
        <w:t>DADOS DO PROJETO</w:t>
      </w:r>
    </w:p>
    <w:p w:rsidR="00940F25" w:rsidRPr="008840B8" w:rsidRDefault="00940F25" w:rsidP="00940F25">
      <w:pPr>
        <w:pStyle w:val="PargrafodaLista"/>
        <w:numPr>
          <w:ilvl w:val="0"/>
          <w:numId w:val="12"/>
        </w:numPr>
        <w:spacing w:before="120" w:after="120" w:line="240" w:lineRule="auto"/>
        <w:ind w:right="120"/>
        <w:jc w:val="both"/>
        <w:rPr>
          <w:rFonts w:eastAsia="Times New Roman" w:cstheme="minorHAnsi"/>
          <w:b/>
          <w:bCs/>
          <w:color w:val="000000"/>
          <w:kern w:val="0"/>
          <w:sz w:val="24"/>
          <w:szCs w:val="24"/>
          <w:lang w:eastAsia="pt-BR"/>
        </w:rPr>
      </w:pPr>
      <w:r w:rsidRPr="008840B8">
        <w:rPr>
          <w:rFonts w:eastAsia="Times New Roman" w:cstheme="minorHAnsi"/>
          <w:b/>
          <w:bCs/>
          <w:color w:val="000000"/>
          <w:kern w:val="0"/>
          <w:sz w:val="24"/>
          <w:szCs w:val="24"/>
          <w:lang w:eastAsia="pt-BR"/>
        </w:rPr>
        <w:t xml:space="preserve">Vai concorrer às cotas? </w:t>
      </w:r>
    </w:p>
    <w:p w:rsidR="00940F25" w:rsidRPr="00FE474B" w:rsidRDefault="00940F25" w:rsidP="00940F25">
      <w:pPr>
        <w:pStyle w:val="paragraph"/>
        <w:spacing w:before="0" w:beforeAutospacing="0" w:after="0" w:afterAutospacing="0"/>
        <w:ind w:right="120"/>
        <w:jc w:val="both"/>
        <w:textAlignment w:val="baseline"/>
        <w:rPr>
          <w:rStyle w:val="normaltextrun"/>
          <w:rFonts w:ascii="Calibri" w:eastAsiaTheme="majorEastAsia" w:hAnsi="Calibri" w:cs="Calibri"/>
        </w:rPr>
      </w:pPr>
      <w:r w:rsidRPr="00FE474B">
        <w:rPr>
          <w:rStyle w:val="normaltextrun"/>
          <w:rFonts w:ascii="Calibri" w:eastAsiaTheme="majorEastAsia" w:hAnsi="Calibri" w:cs="Calibri"/>
        </w:rPr>
        <w:t xml:space="preserve">(  ) Não </w:t>
      </w:r>
    </w:p>
    <w:p w:rsidR="00940F25" w:rsidRPr="00FE474B" w:rsidRDefault="00940F25" w:rsidP="00940F25">
      <w:pPr>
        <w:pStyle w:val="paragraph"/>
        <w:spacing w:before="0" w:beforeAutospacing="0" w:after="0" w:afterAutospacing="0"/>
        <w:ind w:right="120"/>
        <w:jc w:val="both"/>
        <w:textAlignment w:val="baseline"/>
        <w:rPr>
          <w:rStyle w:val="normaltextrun"/>
          <w:rFonts w:ascii="Calibri" w:eastAsiaTheme="majorEastAsia" w:hAnsi="Calibri" w:cs="Calibri"/>
        </w:rPr>
      </w:pPr>
      <w:r w:rsidRPr="008840B8">
        <w:rPr>
          <w:rStyle w:val="normaltextrun"/>
          <w:rFonts w:ascii="Calibri" w:eastAsiaTheme="majorEastAsia" w:hAnsi="Calibri" w:cs="Calibri"/>
          <w:color w:val="000000"/>
        </w:rPr>
        <w:t xml:space="preserve">(  ) </w:t>
      </w:r>
      <w:r w:rsidRPr="00FE474B">
        <w:rPr>
          <w:rStyle w:val="normaltextrun"/>
          <w:rFonts w:ascii="Calibri" w:eastAsiaTheme="majorEastAsia" w:hAnsi="Calibri" w:cs="Calibri"/>
        </w:rPr>
        <w:t xml:space="preserve">Sim, Pessoa negra </w:t>
      </w:r>
    </w:p>
    <w:p w:rsidR="00940F25" w:rsidRPr="00FE474B" w:rsidRDefault="00940F25" w:rsidP="00940F25">
      <w:pPr>
        <w:pStyle w:val="paragraph"/>
        <w:spacing w:before="0" w:beforeAutospacing="0" w:after="0" w:afterAutospacing="0"/>
        <w:ind w:right="120"/>
        <w:jc w:val="both"/>
        <w:textAlignment w:val="baseline"/>
        <w:rPr>
          <w:rStyle w:val="normaltextrun"/>
          <w:rFonts w:ascii="Calibri" w:eastAsiaTheme="majorEastAsia" w:hAnsi="Calibri" w:cs="Calibri"/>
        </w:rPr>
      </w:pPr>
      <w:r w:rsidRPr="008840B8">
        <w:rPr>
          <w:rStyle w:val="normaltextrun"/>
          <w:rFonts w:ascii="Calibri" w:eastAsiaTheme="majorEastAsia" w:hAnsi="Calibri" w:cs="Calibri"/>
          <w:color w:val="000000"/>
        </w:rPr>
        <w:t xml:space="preserve">(  ) </w:t>
      </w:r>
      <w:r w:rsidRPr="00FE474B">
        <w:rPr>
          <w:rStyle w:val="normaltextrun"/>
          <w:rFonts w:ascii="Calibri" w:eastAsiaTheme="majorEastAsia" w:hAnsi="Calibri" w:cs="Calibri"/>
        </w:rPr>
        <w:t xml:space="preserve">Sim, Pessoa indígena </w:t>
      </w:r>
    </w:p>
    <w:p w:rsidR="00940F25" w:rsidRPr="00FE474B" w:rsidRDefault="00940F25" w:rsidP="00940F25">
      <w:pPr>
        <w:pStyle w:val="paragraph"/>
        <w:spacing w:before="0" w:beforeAutospacing="0" w:after="0" w:afterAutospacing="0"/>
        <w:ind w:right="120"/>
        <w:jc w:val="both"/>
        <w:textAlignment w:val="baseline"/>
        <w:rPr>
          <w:rStyle w:val="normaltextrun"/>
          <w:rFonts w:ascii="Calibri" w:eastAsiaTheme="majorEastAsia" w:hAnsi="Calibri" w:cs="Calibri"/>
        </w:rPr>
      </w:pPr>
      <w:r w:rsidRPr="008840B8">
        <w:rPr>
          <w:rStyle w:val="normaltextrun"/>
          <w:rFonts w:ascii="Calibri" w:eastAsiaTheme="majorEastAsia" w:hAnsi="Calibri" w:cs="Calibri"/>
          <w:color w:val="000000"/>
        </w:rPr>
        <w:t xml:space="preserve">(  ) </w:t>
      </w:r>
      <w:r w:rsidRPr="00FE474B">
        <w:rPr>
          <w:rStyle w:val="normaltextrun"/>
          <w:rFonts w:ascii="Calibri" w:eastAsiaTheme="majorEastAsia" w:hAnsi="Calibri" w:cs="Calibri"/>
        </w:rPr>
        <w:t xml:space="preserve">Sim, Pessoa com deficiência </w:t>
      </w:r>
    </w:p>
    <w:p w:rsidR="00940F25" w:rsidRPr="008840B8" w:rsidRDefault="00940F25" w:rsidP="00940F25">
      <w:pPr>
        <w:pStyle w:val="paragraph"/>
        <w:spacing w:before="0" w:beforeAutospacing="0" w:after="0" w:afterAutospacing="0"/>
        <w:ind w:right="120"/>
        <w:jc w:val="both"/>
        <w:textAlignment w:val="baseline"/>
        <w:rPr>
          <w:rFonts w:cstheme="minorBidi"/>
          <w:color w:val="000000"/>
        </w:rPr>
      </w:pPr>
      <w:r w:rsidRPr="340F42EF">
        <w:rPr>
          <w:rStyle w:val="normaltextrun"/>
          <w:rFonts w:ascii="Calibri" w:eastAsiaTheme="majorEastAsia" w:hAnsi="Calibri" w:cs="Calibri"/>
          <w:color w:val="000000" w:themeColor="text1"/>
        </w:rPr>
        <w:t xml:space="preserve">(  ) </w:t>
      </w:r>
      <w:r w:rsidRPr="340F42EF">
        <w:rPr>
          <w:rStyle w:val="normaltextrun"/>
          <w:rFonts w:ascii="Calibri" w:eastAsiaTheme="majorEastAsia" w:hAnsi="Calibri" w:cs="Calibri"/>
        </w:rPr>
        <w:t>Sim, outros grupos</w:t>
      </w:r>
    </w:p>
    <w:p w:rsidR="00940F25" w:rsidRDefault="00940F25" w:rsidP="00940F25">
      <w:pPr>
        <w:spacing w:before="120" w:after="120" w:line="240" w:lineRule="auto"/>
        <w:ind w:left="120" w:right="120"/>
        <w:jc w:val="both"/>
        <w:rPr>
          <w:rFonts w:eastAsia="Times New Roman" w:cstheme="minorHAnsi"/>
          <w:b/>
          <w:bCs/>
          <w:color w:val="000000"/>
          <w:sz w:val="24"/>
          <w:szCs w:val="24"/>
        </w:rPr>
      </w:pPr>
    </w:p>
    <w:p w:rsidR="00940F25" w:rsidRPr="008840B8" w:rsidRDefault="00940F25" w:rsidP="00940F25">
      <w:pPr>
        <w:pStyle w:val="PargrafodaLista"/>
        <w:numPr>
          <w:ilvl w:val="0"/>
          <w:numId w:val="12"/>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Nome do Projeto:</w:t>
      </w:r>
    </w:p>
    <w:p w:rsidR="00940F25" w:rsidRDefault="00940F25" w:rsidP="00940F25">
      <w:pPr>
        <w:pStyle w:val="PargrafodaLista"/>
        <w:spacing w:before="120" w:after="120" w:line="240" w:lineRule="auto"/>
        <w:ind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[Texto – 100 caracteres]  </w:t>
      </w:r>
    </w:p>
    <w:p w:rsidR="00940F25" w:rsidRPr="008840B8" w:rsidRDefault="00940F25" w:rsidP="00940F25">
      <w:pPr>
        <w:spacing w:before="120" w:after="120" w:line="240" w:lineRule="auto"/>
        <w:ind w:right="120"/>
        <w:jc w:val="both"/>
        <w:rPr>
          <w:rFonts w:eastAsia="Times New Roman" w:cstheme="minorHAnsi"/>
          <w:color w:val="000000"/>
          <w:sz w:val="24"/>
          <w:szCs w:val="24"/>
        </w:rPr>
      </w:pPr>
    </w:p>
    <w:p w:rsidR="00940F25" w:rsidRDefault="00940F25" w:rsidP="00940F25">
      <w:pPr>
        <w:pStyle w:val="PargrafodaLista"/>
        <w:numPr>
          <w:ilvl w:val="0"/>
          <w:numId w:val="12"/>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Valor da proposta:</w:t>
      </w:r>
    </w:p>
    <w:p w:rsidR="00940F25" w:rsidRDefault="00940F25" w:rsidP="00940F25">
      <w:pPr>
        <w:pStyle w:val="PargrafodaLista"/>
        <w:spacing w:before="120" w:after="120" w:line="240" w:lineRule="auto"/>
        <w:ind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[Monetário]  </w:t>
      </w:r>
    </w:p>
    <w:p w:rsidR="00940F25" w:rsidRPr="00FE474B" w:rsidRDefault="00940F25" w:rsidP="00940F25">
      <w:pPr>
        <w:pStyle w:val="PargrafodaLista"/>
        <w:rPr>
          <w:rFonts w:eastAsia="Times New Roman" w:cstheme="minorHAnsi"/>
          <w:b/>
          <w:bCs/>
          <w:color w:val="000000"/>
          <w:kern w:val="0"/>
          <w:sz w:val="24"/>
          <w:szCs w:val="24"/>
          <w:lang w:eastAsia="pt-BR"/>
        </w:rPr>
      </w:pPr>
    </w:p>
    <w:p w:rsidR="00940F25" w:rsidRPr="00FE474B" w:rsidRDefault="00940F25" w:rsidP="00940F25">
      <w:pPr>
        <w:pStyle w:val="PargrafodaLista"/>
        <w:numPr>
          <w:ilvl w:val="0"/>
          <w:numId w:val="12"/>
        </w:numPr>
        <w:spacing w:before="120" w:after="120" w:line="240" w:lineRule="auto"/>
        <w:ind w:right="120"/>
        <w:jc w:val="both"/>
        <w:rPr>
          <w:rFonts w:eastAsia="Times New Roman" w:cstheme="minorHAnsi"/>
          <w:b/>
          <w:bCs/>
          <w:color w:val="000000"/>
          <w:kern w:val="0"/>
          <w:sz w:val="24"/>
          <w:szCs w:val="24"/>
          <w:lang w:eastAsia="pt-BR"/>
        </w:rPr>
      </w:pPr>
      <w:r w:rsidRPr="00FE474B">
        <w:rPr>
          <w:rFonts w:eastAsia="Times New Roman" w:cstheme="minorHAnsi"/>
          <w:b/>
          <w:bCs/>
          <w:color w:val="000000"/>
          <w:kern w:val="0"/>
          <w:sz w:val="24"/>
          <w:szCs w:val="24"/>
          <w:lang w:eastAsia="pt-BR"/>
        </w:rPr>
        <w:t xml:space="preserve">A ação cultural proposta será realizada em qual formato? </w:t>
      </w:r>
    </w:p>
    <w:p w:rsidR="00940F25" w:rsidRPr="00FE474B" w:rsidRDefault="00940F25" w:rsidP="00940F25">
      <w:pPr>
        <w:spacing w:before="120" w:after="120" w:line="240" w:lineRule="auto"/>
        <w:ind w:right="120"/>
        <w:jc w:val="both"/>
        <w:rPr>
          <w:rFonts w:eastAsia="Times New Roman" w:cstheme="minorHAnsi"/>
          <w:color w:val="000000"/>
          <w:sz w:val="24"/>
          <w:szCs w:val="24"/>
        </w:rPr>
      </w:pPr>
      <w:r w:rsidRPr="00FE474B">
        <w:rPr>
          <w:rFonts w:eastAsia="Times New Roman" w:cstheme="minorHAnsi"/>
          <w:color w:val="000000"/>
          <w:sz w:val="24"/>
          <w:szCs w:val="24"/>
        </w:rPr>
        <w:t xml:space="preserve">(  ) Presencialmente em local fixo </w:t>
      </w:r>
    </w:p>
    <w:p w:rsidR="00940F25" w:rsidRPr="00FE474B" w:rsidRDefault="00940F25" w:rsidP="00940F25">
      <w:pPr>
        <w:spacing w:before="120" w:after="120" w:line="240" w:lineRule="auto"/>
        <w:ind w:right="120"/>
        <w:jc w:val="both"/>
        <w:rPr>
          <w:rFonts w:eastAsia="Times New Roman" w:cstheme="minorHAnsi"/>
          <w:color w:val="000000"/>
          <w:sz w:val="24"/>
          <w:szCs w:val="24"/>
        </w:rPr>
      </w:pPr>
      <w:r w:rsidRPr="00FE474B">
        <w:rPr>
          <w:rFonts w:eastAsia="Times New Roman" w:cstheme="minorHAnsi"/>
          <w:color w:val="000000"/>
          <w:sz w:val="24"/>
          <w:szCs w:val="24"/>
        </w:rPr>
        <w:t xml:space="preserve">(  ) Presencialmente itinerante </w:t>
      </w:r>
    </w:p>
    <w:p w:rsidR="00940F25" w:rsidRPr="00FE474B" w:rsidRDefault="00940F25" w:rsidP="00940F25">
      <w:pPr>
        <w:spacing w:before="120" w:after="120" w:line="240" w:lineRule="auto"/>
        <w:ind w:right="120"/>
        <w:jc w:val="both"/>
        <w:rPr>
          <w:rFonts w:eastAsia="Times New Roman" w:cstheme="minorHAnsi"/>
          <w:color w:val="000000"/>
          <w:sz w:val="24"/>
          <w:szCs w:val="24"/>
        </w:rPr>
      </w:pPr>
      <w:r w:rsidRPr="00FE474B">
        <w:rPr>
          <w:rFonts w:eastAsia="Times New Roman" w:cstheme="minorHAnsi"/>
          <w:color w:val="000000"/>
          <w:sz w:val="24"/>
          <w:szCs w:val="24"/>
        </w:rPr>
        <w:t xml:space="preserve">(  ) Remotamente/Online </w:t>
      </w:r>
    </w:p>
    <w:p w:rsidR="00940F25" w:rsidRPr="00FE474B" w:rsidRDefault="00940F25" w:rsidP="00940F25">
      <w:pPr>
        <w:spacing w:before="120" w:after="120" w:line="240" w:lineRule="auto"/>
        <w:ind w:right="120"/>
        <w:jc w:val="both"/>
        <w:rPr>
          <w:rFonts w:eastAsia="Times New Roman" w:cstheme="minorHAnsi"/>
          <w:color w:val="000000"/>
          <w:sz w:val="24"/>
          <w:szCs w:val="24"/>
        </w:rPr>
      </w:pPr>
      <w:r w:rsidRPr="00FE474B">
        <w:rPr>
          <w:rFonts w:eastAsia="Times New Roman" w:cstheme="minorHAnsi"/>
          <w:color w:val="000000"/>
          <w:sz w:val="24"/>
          <w:szCs w:val="24"/>
        </w:rPr>
        <w:t xml:space="preserve">(  ) Em formato híbrido </w:t>
      </w:r>
    </w:p>
    <w:p w:rsidR="00940F25" w:rsidRPr="00FE474B" w:rsidRDefault="00940F25" w:rsidP="00940F25">
      <w:pPr>
        <w:spacing w:before="120" w:after="120" w:line="240" w:lineRule="auto"/>
        <w:ind w:right="120"/>
        <w:jc w:val="both"/>
        <w:rPr>
          <w:rFonts w:eastAsia="Times New Roman" w:cstheme="minorHAnsi"/>
          <w:color w:val="000000"/>
          <w:sz w:val="24"/>
          <w:szCs w:val="24"/>
        </w:rPr>
      </w:pPr>
      <w:r w:rsidRPr="00FE474B">
        <w:rPr>
          <w:rFonts w:eastAsia="Times New Roman" w:cstheme="minorHAnsi"/>
          <w:color w:val="000000"/>
          <w:sz w:val="24"/>
          <w:szCs w:val="24"/>
        </w:rPr>
        <w:t xml:space="preserve">(  ) Outros  </w:t>
      </w:r>
    </w:p>
    <w:p w:rsidR="00940F25" w:rsidRPr="00FE474B" w:rsidRDefault="00940F25" w:rsidP="00940F25">
      <w:pPr>
        <w:spacing w:before="120" w:after="120" w:line="240" w:lineRule="auto"/>
        <w:ind w:right="120"/>
        <w:jc w:val="both"/>
        <w:rPr>
          <w:rFonts w:eastAsia="Times New Roman" w:cstheme="minorHAnsi"/>
          <w:b/>
          <w:bCs/>
          <w:color w:val="000000"/>
          <w:sz w:val="24"/>
          <w:szCs w:val="24"/>
        </w:rPr>
      </w:pPr>
      <w:r w:rsidRPr="00FE474B">
        <w:rPr>
          <w:rFonts w:eastAsia="Times New Roman" w:cstheme="minorHAnsi"/>
          <w:color w:val="000000"/>
          <w:sz w:val="24"/>
          <w:szCs w:val="24"/>
        </w:rPr>
        <w:t>(  ) Não aplicável</w:t>
      </w:r>
    </w:p>
    <w:p w:rsidR="00940F25" w:rsidRDefault="00940F25" w:rsidP="00940F25">
      <w:pPr>
        <w:spacing w:before="120" w:after="120" w:line="240" w:lineRule="auto"/>
        <w:ind w:left="120" w:right="120"/>
        <w:jc w:val="both"/>
        <w:rPr>
          <w:rFonts w:eastAsia="Times New Roman" w:cstheme="minorHAnsi"/>
          <w:b/>
          <w:bCs/>
          <w:color w:val="000000"/>
          <w:sz w:val="24"/>
          <w:szCs w:val="24"/>
        </w:rPr>
      </w:pPr>
    </w:p>
    <w:p w:rsidR="00940F25" w:rsidRDefault="00940F25" w:rsidP="00940F25">
      <w:pPr>
        <w:pStyle w:val="PargrafodaLista"/>
        <w:numPr>
          <w:ilvl w:val="0"/>
          <w:numId w:val="12"/>
        </w:numPr>
        <w:spacing w:before="120" w:after="120" w:line="240" w:lineRule="auto"/>
        <w:ind w:right="120"/>
        <w:jc w:val="both"/>
        <w:rPr>
          <w:rFonts w:eastAsia="Times New Roman" w:cstheme="minorHAnsi"/>
          <w:b/>
          <w:bCs/>
          <w:color w:val="000000"/>
          <w:kern w:val="0"/>
          <w:sz w:val="24"/>
          <w:szCs w:val="24"/>
          <w:lang w:eastAsia="pt-BR"/>
        </w:rPr>
      </w:pPr>
      <w:r w:rsidRPr="00FE474B">
        <w:rPr>
          <w:rFonts w:eastAsia="Times New Roman" w:cstheme="minorHAnsi"/>
          <w:b/>
          <w:bCs/>
          <w:color w:val="000000"/>
          <w:kern w:val="0"/>
          <w:sz w:val="24"/>
          <w:szCs w:val="24"/>
          <w:lang w:eastAsia="pt-BR"/>
        </w:rPr>
        <w:t>Qual o CEP do local de realização? (se aplicável)</w:t>
      </w:r>
    </w:p>
    <w:p w:rsidR="00940F25" w:rsidRDefault="00940F25" w:rsidP="00940F25">
      <w:pPr>
        <w:pStyle w:val="PargrafodaLista"/>
        <w:spacing w:before="120" w:after="120" w:line="240" w:lineRule="auto"/>
        <w:ind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[Campo CEP validado] </w:t>
      </w:r>
    </w:p>
    <w:p w:rsidR="00940F25" w:rsidRDefault="00940F25" w:rsidP="00940F25">
      <w:pPr>
        <w:pStyle w:val="PargrafodaLista"/>
        <w:spacing w:before="120" w:after="120" w:line="240" w:lineRule="auto"/>
        <w:ind w:right="120"/>
        <w:jc w:val="both"/>
        <w:rPr>
          <w:rFonts w:eastAsia="Times New Roman"/>
          <w:b/>
          <w:bCs/>
          <w:color w:val="000000"/>
          <w:kern w:val="0"/>
          <w:sz w:val="24"/>
          <w:szCs w:val="24"/>
          <w:lang w:eastAsia="pt-BR"/>
        </w:rPr>
      </w:pPr>
    </w:p>
    <w:p w:rsidR="00940F25" w:rsidRDefault="00940F25" w:rsidP="00940F25">
      <w:pPr>
        <w:pStyle w:val="PargrafodaLista"/>
        <w:numPr>
          <w:ilvl w:val="0"/>
          <w:numId w:val="12"/>
        </w:numPr>
        <w:spacing w:before="120" w:after="120" w:line="240" w:lineRule="auto"/>
        <w:ind w:right="120"/>
        <w:jc w:val="both"/>
        <w:rPr>
          <w:rFonts w:eastAsia="Times New Roman"/>
          <w:b/>
          <w:bCs/>
          <w:color w:val="000000"/>
          <w:kern w:val="0"/>
          <w:sz w:val="24"/>
          <w:szCs w:val="24"/>
          <w:lang w:eastAsia="pt-BR"/>
        </w:rPr>
      </w:pPr>
      <w:r w:rsidRPr="71400CB7">
        <w:rPr>
          <w:rFonts w:eastAsia="Times New Roman"/>
          <w:b/>
          <w:bCs/>
          <w:color w:val="000000"/>
          <w:kern w:val="0"/>
          <w:sz w:val="24"/>
          <w:szCs w:val="24"/>
          <w:lang w:eastAsia="pt-BR"/>
        </w:rPr>
        <w:t xml:space="preserve">Quantas pessoas serão remuneradas com o recurso do edital? </w:t>
      </w:r>
    </w:p>
    <w:p w:rsidR="00940F25" w:rsidRDefault="00940F25" w:rsidP="00940F25">
      <w:pPr>
        <w:pStyle w:val="PargrafodaLista"/>
        <w:spacing w:before="120" w:after="120" w:line="240" w:lineRule="auto"/>
        <w:ind w:right="120"/>
        <w:jc w:val="both"/>
        <w:rPr>
          <w:rFonts w:eastAsia="Times New Roman"/>
          <w:color w:val="000000" w:themeColor="text1"/>
          <w:sz w:val="24"/>
          <w:szCs w:val="24"/>
          <w:lang w:eastAsia="pt-BR"/>
        </w:rPr>
      </w:pPr>
      <w:r w:rsidRPr="71400CB7">
        <w:rPr>
          <w:rFonts w:eastAsia="Times New Roman"/>
          <w:color w:val="000000" w:themeColor="text1"/>
          <w:sz w:val="24"/>
          <w:szCs w:val="24"/>
          <w:lang w:eastAsia="pt-BR"/>
        </w:rPr>
        <w:t xml:space="preserve">[Número inteiro]  </w:t>
      </w:r>
    </w:p>
    <w:p w:rsidR="00940F25" w:rsidRPr="0062759C" w:rsidRDefault="00940F25" w:rsidP="00940F25">
      <w:pPr>
        <w:spacing w:before="120" w:after="120" w:line="240" w:lineRule="auto"/>
        <w:ind w:right="120"/>
        <w:jc w:val="both"/>
        <w:rPr>
          <w:rFonts w:eastAsia="Times New Roman" w:cstheme="minorHAnsi"/>
          <w:b/>
          <w:bCs/>
          <w:color w:val="000000"/>
          <w:sz w:val="24"/>
          <w:szCs w:val="24"/>
        </w:rPr>
      </w:pPr>
    </w:p>
    <w:p w:rsidR="00940F25" w:rsidRDefault="00940F25" w:rsidP="00940F25">
      <w:pPr>
        <w:pStyle w:val="PargrafodaLista"/>
        <w:numPr>
          <w:ilvl w:val="0"/>
          <w:numId w:val="12"/>
        </w:numPr>
        <w:spacing w:before="120" w:after="120" w:line="240" w:lineRule="auto"/>
        <w:ind w:right="120"/>
        <w:jc w:val="both"/>
        <w:rPr>
          <w:rFonts w:eastAsia="Times New Roman" w:cstheme="minorHAnsi"/>
          <w:b/>
          <w:bCs/>
          <w:color w:val="000000"/>
          <w:kern w:val="0"/>
          <w:sz w:val="24"/>
          <w:szCs w:val="24"/>
          <w:lang w:eastAsia="pt-BR"/>
        </w:rPr>
      </w:pPr>
      <w:r w:rsidRPr="00FE474B">
        <w:rPr>
          <w:rFonts w:eastAsia="Times New Roman" w:cstheme="minorHAnsi"/>
          <w:b/>
          <w:bCs/>
          <w:color w:val="000000"/>
          <w:kern w:val="0"/>
          <w:sz w:val="24"/>
          <w:szCs w:val="24"/>
          <w:lang w:eastAsia="pt-BR"/>
        </w:rPr>
        <w:t xml:space="preserve">Qual o principal segmento contemplado pela proposta? </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Acervos</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Arquivos</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Artes Visuais</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Artesanato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Audiovisual</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Capoeira</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Circo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de Matriz Africana</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dos Povos Originários</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A40A73B">
        <w:rPr>
          <w:rFonts w:eastAsia="Times New Roman"/>
          <w:color w:val="000000" w:themeColor="text1"/>
          <w:sz w:val="24"/>
          <w:szCs w:val="24"/>
        </w:rPr>
        <w:t>(  ) Culturas Tradicionais e Populares</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Dança</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Design</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Edição e produção editorial</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Festas e Celebrações</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Hip Hop</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Jogos eletrônicos</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Literatura</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Mediação e formação de leitores</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Moda</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lastRenderedPageBreak/>
        <w:t>(  )  Museu</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xml:space="preserve">(  ) Música </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Patrimônio Arqueológico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Patrimônio Cultural Material</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Patrimônio Cultural Imaterial</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Patrimônio Natural</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Performance</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Teatro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xml:space="preserve">(  ) Outros </w:t>
      </w:r>
    </w:p>
    <w:p w:rsidR="00940F25" w:rsidRPr="00FE474B" w:rsidRDefault="00940F25" w:rsidP="00940F25">
      <w:pPr>
        <w:spacing w:before="120" w:after="120" w:line="240" w:lineRule="auto"/>
        <w:ind w:right="120"/>
        <w:jc w:val="both"/>
        <w:rPr>
          <w:rFonts w:eastAsia="Times New Roman"/>
          <w:color w:val="000000"/>
          <w:sz w:val="24"/>
          <w:szCs w:val="24"/>
        </w:rPr>
      </w:pPr>
    </w:p>
    <w:p w:rsidR="00940F25" w:rsidRPr="00FE474B" w:rsidRDefault="00940F25" w:rsidP="00940F25">
      <w:pPr>
        <w:pStyle w:val="PargrafodaLista"/>
        <w:numPr>
          <w:ilvl w:val="0"/>
          <w:numId w:val="12"/>
        </w:numPr>
        <w:spacing w:before="120" w:after="120" w:line="240" w:lineRule="auto"/>
        <w:ind w:right="120"/>
        <w:jc w:val="both"/>
        <w:rPr>
          <w:rFonts w:eastAsia="Times New Roman"/>
          <w:b/>
          <w:bCs/>
          <w:color w:val="000000"/>
          <w:kern w:val="0"/>
          <w:sz w:val="24"/>
          <w:szCs w:val="24"/>
          <w:lang w:eastAsia="pt-BR"/>
        </w:rPr>
      </w:pPr>
      <w:r w:rsidRPr="340F42EF">
        <w:rPr>
          <w:rFonts w:eastAsia="Times New Roman"/>
          <w:b/>
          <w:bCs/>
          <w:color w:val="000000"/>
          <w:kern w:val="0"/>
          <w:sz w:val="24"/>
          <w:szCs w:val="24"/>
          <w:lang w:eastAsia="pt-BR"/>
        </w:rPr>
        <w:t xml:space="preserve">Qual a principal etapa do ciclo cultural contemplada pela proposta? </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75962C4C">
        <w:rPr>
          <w:rFonts w:eastAsia="Times New Roman"/>
          <w:color w:val="000000" w:themeColor="text1"/>
          <w:sz w:val="24"/>
          <w:szCs w:val="24"/>
        </w:rPr>
        <w:t>(  ) Criação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Produção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Comercialização e Distribuição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Difusão e Circulação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Acesso, mediação e fruição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Formação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Pesquisa e reflexão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52826720">
        <w:rPr>
          <w:rFonts w:eastAsia="Times New Roman"/>
          <w:color w:val="000000" w:themeColor="text1"/>
          <w:sz w:val="24"/>
          <w:szCs w:val="24"/>
        </w:rPr>
        <w:t>(  ) Memória e preservação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340F42EF">
        <w:rPr>
          <w:rFonts w:eastAsia="Times New Roman"/>
          <w:color w:val="000000" w:themeColor="text1"/>
          <w:sz w:val="24"/>
          <w:szCs w:val="24"/>
        </w:rPr>
        <w:t>(  ) Organização e gestão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Monitoramento e avaliação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Outra (especificar)</w:t>
      </w:r>
    </w:p>
    <w:p w:rsidR="00940F25" w:rsidRPr="00FE474B" w:rsidRDefault="00940F25" w:rsidP="00940F25">
      <w:pPr>
        <w:spacing w:before="120" w:after="120" w:line="240" w:lineRule="auto"/>
        <w:ind w:right="120"/>
        <w:jc w:val="both"/>
        <w:rPr>
          <w:rFonts w:eastAsia="Times New Roman"/>
          <w:b/>
          <w:bCs/>
          <w:color w:val="000000"/>
          <w:sz w:val="24"/>
          <w:szCs w:val="24"/>
        </w:rPr>
      </w:pPr>
      <w:r w:rsidRPr="46E6F82E">
        <w:rPr>
          <w:rFonts w:eastAsia="Times New Roman"/>
          <w:b/>
          <w:bCs/>
          <w:color w:val="000000"/>
          <w:sz w:val="24"/>
          <w:szCs w:val="24"/>
        </w:rPr>
        <w:t xml:space="preserve"> </w:t>
      </w:r>
    </w:p>
    <w:p w:rsidR="00940F25" w:rsidRPr="00FE474B" w:rsidRDefault="00940F25" w:rsidP="00940F25">
      <w:pPr>
        <w:pStyle w:val="PargrafodaLista"/>
        <w:numPr>
          <w:ilvl w:val="0"/>
          <w:numId w:val="12"/>
        </w:numPr>
        <w:spacing w:before="120" w:after="120" w:line="240" w:lineRule="auto"/>
        <w:ind w:right="120"/>
        <w:jc w:val="both"/>
        <w:rPr>
          <w:rFonts w:eastAsia="Times New Roman" w:cstheme="minorHAnsi"/>
          <w:b/>
          <w:bCs/>
          <w:color w:val="000000"/>
          <w:kern w:val="0"/>
          <w:sz w:val="24"/>
          <w:szCs w:val="24"/>
          <w:lang w:eastAsia="pt-BR"/>
        </w:rPr>
      </w:pPr>
      <w:r w:rsidRPr="00FE474B">
        <w:rPr>
          <w:rFonts w:eastAsia="Times New Roman" w:cstheme="minorHAnsi"/>
          <w:b/>
          <w:bCs/>
          <w:color w:val="000000"/>
          <w:kern w:val="0"/>
          <w:sz w:val="24"/>
          <w:szCs w:val="24"/>
          <w:lang w:eastAsia="pt-BR"/>
        </w:rPr>
        <w:t xml:space="preserve">Qual a principal pauta temática contemplada pela proposta? </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xml:space="preserve"> (  )  Cultura, Memória e Direitos Humanos</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xml:space="preserve">(  )  Cultura </w:t>
      </w:r>
      <w:proofErr w:type="spellStart"/>
      <w:r w:rsidRPr="46E6F82E">
        <w:rPr>
          <w:rFonts w:eastAsia="Times New Roman"/>
          <w:color w:val="000000" w:themeColor="text1"/>
          <w:sz w:val="24"/>
          <w:szCs w:val="24"/>
        </w:rPr>
        <w:t>Nerd</w:t>
      </w:r>
      <w:proofErr w:type="spellEnd"/>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Culturas Periféricas</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Cultura Quilombola</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Culturas Rurais e Agroecológicas</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Culturas Urbanas</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xml:space="preserve"> (  ) Cultura e Acessibilidade</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e Economia Criativa</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e Educação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e Gênero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lastRenderedPageBreak/>
        <w:t xml:space="preserve"> (  ) Cultura e Infância</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e Juventude</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e Meio ambiente</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Cultura e Negritude</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xml:space="preserve"> (  ) Cultura e Turismo</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xml:space="preserve"> (  ) Culturas Tradicionais de Matriz Africana</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Outra (especificar)</w:t>
      </w:r>
    </w:p>
    <w:p w:rsidR="00940F25" w:rsidRPr="00FE474B" w:rsidRDefault="00940F25" w:rsidP="00940F25">
      <w:pPr>
        <w:spacing w:before="120" w:after="120" w:line="240" w:lineRule="auto"/>
        <w:ind w:right="120"/>
        <w:jc w:val="both"/>
        <w:rPr>
          <w:rFonts w:eastAsia="Times New Roman"/>
          <w:color w:val="000000"/>
          <w:sz w:val="24"/>
          <w:szCs w:val="24"/>
        </w:rPr>
      </w:pPr>
      <w:r w:rsidRPr="1E7BAD9A">
        <w:rPr>
          <w:rFonts w:eastAsia="Times New Roman"/>
          <w:color w:val="000000"/>
          <w:sz w:val="24"/>
          <w:szCs w:val="24"/>
        </w:rPr>
        <w:t xml:space="preserve"> </w:t>
      </w:r>
    </w:p>
    <w:p w:rsidR="00940F25" w:rsidRPr="00FE474B" w:rsidRDefault="00940F25" w:rsidP="00940F25">
      <w:pPr>
        <w:pStyle w:val="PargrafodaLista"/>
        <w:numPr>
          <w:ilvl w:val="0"/>
          <w:numId w:val="12"/>
        </w:numPr>
        <w:spacing w:before="120" w:after="120" w:line="240" w:lineRule="auto"/>
        <w:ind w:right="120"/>
        <w:jc w:val="both"/>
        <w:rPr>
          <w:rFonts w:eastAsia="Times New Roman" w:cstheme="minorHAnsi"/>
          <w:b/>
          <w:bCs/>
          <w:color w:val="000000"/>
          <w:kern w:val="0"/>
          <w:sz w:val="24"/>
          <w:szCs w:val="24"/>
          <w:lang w:eastAsia="pt-BR"/>
        </w:rPr>
      </w:pPr>
      <w:r w:rsidRPr="46E6F82E">
        <w:rPr>
          <w:rFonts w:eastAsia="Times New Roman"/>
          <w:b/>
          <w:bCs/>
          <w:color w:val="000000"/>
          <w:kern w:val="0"/>
          <w:sz w:val="24"/>
          <w:szCs w:val="24"/>
          <w:lang w:eastAsia="pt-BR"/>
        </w:rPr>
        <w:t xml:space="preserve">A proposta prevê ações em algum território prioritário? </w:t>
      </w:r>
    </w:p>
    <w:p w:rsidR="00940F25" w:rsidRPr="00FE474B"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 Não se aplica</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xml:space="preserve"> (  )  Conjunto ou empreendimento habitacional de interesse social</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Favelas e comunidades urbanas</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Periferia</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Regiões com menor histórico de acesso aos recursos da política pública de cultura</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Regiões com menor índice de Desenvolvimento Humano - IDH</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xml:space="preserve"> (  )  Território de povos e comunidades tradicionais</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xml:space="preserve"> (  )  Território rural</w:t>
      </w:r>
    </w:p>
    <w:p w:rsidR="00940F25" w:rsidRPr="00FE474B" w:rsidRDefault="00940F25" w:rsidP="00940F25">
      <w:pPr>
        <w:spacing w:before="120" w:after="120" w:line="240" w:lineRule="auto"/>
        <w:ind w:right="120"/>
        <w:jc w:val="both"/>
      </w:pPr>
      <w:r w:rsidRPr="46E6F82E">
        <w:rPr>
          <w:rFonts w:eastAsia="Times New Roman"/>
          <w:color w:val="000000" w:themeColor="text1"/>
          <w:sz w:val="24"/>
          <w:szCs w:val="24"/>
        </w:rPr>
        <w:t>(  )  Zona especial de interesse social</w:t>
      </w:r>
    </w:p>
    <w:p w:rsidR="00940F25" w:rsidRPr="00FE474B" w:rsidRDefault="00940F25" w:rsidP="00940F25">
      <w:pPr>
        <w:spacing w:before="120" w:after="120" w:line="240" w:lineRule="auto"/>
        <w:ind w:right="120"/>
        <w:jc w:val="both"/>
        <w:rPr>
          <w:rFonts w:eastAsia="Times New Roman"/>
          <w:color w:val="000000"/>
          <w:sz w:val="24"/>
          <w:szCs w:val="24"/>
        </w:rPr>
      </w:pPr>
      <w:r w:rsidRPr="1E7BAD9A">
        <w:rPr>
          <w:rFonts w:eastAsia="Times New Roman"/>
          <w:color w:val="000000"/>
          <w:sz w:val="24"/>
          <w:szCs w:val="24"/>
        </w:rPr>
        <w:t xml:space="preserve"> </w:t>
      </w:r>
    </w:p>
    <w:p w:rsidR="00940F25" w:rsidRPr="00FE474B" w:rsidRDefault="00940F25" w:rsidP="00940F25">
      <w:pPr>
        <w:pStyle w:val="PargrafodaLista"/>
        <w:numPr>
          <w:ilvl w:val="0"/>
          <w:numId w:val="12"/>
        </w:numPr>
        <w:spacing w:before="120" w:after="120" w:line="240" w:lineRule="auto"/>
        <w:ind w:right="120"/>
        <w:jc w:val="both"/>
        <w:rPr>
          <w:rFonts w:eastAsia="Times New Roman" w:cstheme="minorHAnsi"/>
          <w:b/>
          <w:bCs/>
          <w:color w:val="000000"/>
          <w:kern w:val="0"/>
          <w:sz w:val="24"/>
          <w:szCs w:val="24"/>
          <w:lang w:eastAsia="pt-BR"/>
        </w:rPr>
      </w:pPr>
      <w:r w:rsidRPr="46E6F82E">
        <w:rPr>
          <w:rFonts w:eastAsia="Times New Roman"/>
          <w:b/>
          <w:bCs/>
          <w:color w:val="000000"/>
          <w:kern w:val="0"/>
          <w:sz w:val="24"/>
          <w:szCs w:val="24"/>
          <w:lang w:eastAsia="pt-BR"/>
        </w:rPr>
        <w:t xml:space="preserve">Quais as principais entregas previstas pela proposta?  </w:t>
      </w:r>
    </w:p>
    <w:p w:rsidR="00940F25" w:rsidRDefault="00940F25" w:rsidP="00940F25">
      <w:pPr>
        <w:spacing w:before="120" w:after="120" w:line="240" w:lineRule="auto"/>
        <w:ind w:right="120"/>
        <w:jc w:val="both"/>
        <w:rPr>
          <w:rFonts w:eastAsia="Times New Roman"/>
          <w:color w:val="000000" w:themeColor="text1"/>
          <w:sz w:val="24"/>
          <w:szCs w:val="24"/>
        </w:rPr>
      </w:pPr>
      <w:r w:rsidRPr="46E6F82E">
        <w:rPr>
          <w:rFonts w:eastAsia="Times New Roman"/>
          <w:color w:val="000000" w:themeColor="text1"/>
          <w:sz w:val="24"/>
          <w:szCs w:val="24"/>
        </w:rPr>
        <w:t xml:space="preserve">(  )   Álbum musical </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   Aplicativo / Software</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   Apresentação ao vivo / Show</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   Aquisição de acervos e bens culturais</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xml:space="preserve"> (  )  Aula / Palestra / Conferência</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   Blog / Site</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xml:space="preserve"> (  )  Curso / Oficina / Workshop</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xml:space="preserve"> (  )  Espetáculo cênico</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xml:space="preserve"> (  )  Exibição / Exposição</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   Festa Popular</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  Festival / Mostra</w:t>
      </w:r>
    </w:p>
    <w:p w:rsidR="00940F25" w:rsidRDefault="00940F25" w:rsidP="00940F25">
      <w:pPr>
        <w:spacing w:before="120" w:after="120" w:line="240" w:lineRule="auto"/>
        <w:ind w:right="120"/>
        <w:jc w:val="both"/>
      </w:pPr>
      <w:r w:rsidRPr="46E6F82E">
        <w:rPr>
          <w:rFonts w:eastAsia="Times New Roman"/>
          <w:color w:val="000000" w:themeColor="text1"/>
          <w:sz w:val="24"/>
          <w:szCs w:val="24"/>
        </w:rPr>
        <w:t xml:space="preserve"> (  )  Manutenção de grupos / iniciativas / espaços culturais</w:t>
      </w:r>
    </w:p>
    <w:p w:rsidR="00940F25" w:rsidRDefault="00940F25" w:rsidP="00940F25">
      <w:pPr>
        <w:spacing w:before="120" w:after="120" w:line="240" w:lineRule="auto"/>
        <w:ind w:right="120"/>
        <w:jc w:val="both"/>
      </w:pPr>
      <w:r w:rsidRPr="132212AA">
        <w:rPr>
          <w:rFonts w:eastAsia="Times New Roman"/>
          <w:color w:val="000000" w:themeColor="text1"/>
          <w:sz w:val="24"/>
          <w:szCs w:val="24"/>
        </w:rPr>
        <w:t xml:space="preserve"> (  )   Outros (especificar)</w:t>
      </w:r>
    </w:p>
    <w:p w:rsidR="00940F25" w:rsidRDefault="00940F25" w:rsidP="00940F25">
      <w:pPr>
        <w:spacing w:before="120" w:after="120" w:line="240" w:lineRule="auto"/>
        <w:ind w:right="120"/>
        <w:jc w:val="both"/>
        <w:rPr>
          <w:rFonts w:eastAsia="Times New Roman"/>
          <w:color w:val="000000" w:themeColor="text1"/>
          <w:sz w:val="24"/>
          <w:szCs w:val="24"/>
        </w:rPr>
      </w:pPr>
    </w:p>
    <w:p w:rsidR="00940F25" w:rsidRDefault="00940F25" w:rsidP="00940F25">
      <w:pPr>
        <w:spacing w:before="120" w:after="120" w:line="240" w:lineRule="auto"/>
        <w:ind w:right="120"/>
        <w:jc w:val="both"/>
        <w:rPr>
          <w:rFonts w:eastAsia="Times New Roman"/>
          <w:color w:val="000000" w:themeColor="text1"/>
          <w:sz w:val="24"/>
          <w:szCs w:val="24"/>
        </w:rPr>
      </w:pPr>
      <w:r w:rsidRPr="2722E30D">
        <w:rPr>
          <w:rFonts w:eastAsia="Times New Roman"/>
          <w:color w:val="000000" w:themeColor="text1"/>
          <w:sz w:val="24"/>
          <w:szCs w:val="24"/>
        </w:rPr>
        <w:lastRenderedPageBreak/>
        <w:t>Por meio do preenchimento e envio deste documento, autorizo o uso das minhas informações pelo ente federativo responsável pelo edital e pelo Ministério da Cultura para fins de avaliação da execução da Política Nacional Aldir Blanc de Fomento à Cultura, nos termos da Lei Geral de Proteção de Dados Pessoais (LEI Nº 13.709, DE 14 DE AGOSTO DE 2018)</w:t>
      </w:r>
    </w:p>
    <w:p w:rsidR="00300F99" w:rsidRDefault="00300F99">
      <w:pPr>
        <w:pBdr>
          <w:bottom w:val="single" w:sz="12" w:space="1" w:color="auto"/>
        </w:pBdr>
      </w:pPr>
    </w:p>
    <w:p w:rsidR="00940F25" w:rsidRDefault="00940F25"/>
    <w:p w:rsidR="00940F25" w:rsidRPr="00007963" w:rsidRDefault="00940F25" w:rsidP="00940F25">
      <w:pPr>
        <w:jc w:val="center"/>
        <w:rPr>
          <w:b/>
          <w:bCs/>
        </w:rPr>
      </w:pPr>
      <w:r w:rsidRPr="012D533E">
        <w:rPr>
          <w:b/>
          <w:bCs/>
        </w:rPr>
        <w:t>ANEXO III</w:t>
      </w:r>
    </w:p>
    <w:p w:rsidR="00940F25" w:rsidRPr="00007963" w:rsidRDefault="00940F25" w:rsidP="00940F25">
      <w:pPr>
        <w:jc w:val="center"/>
      </w:pPr>
      <w:r w:rsidRPr="012D533E">
        <w:rPr>
          <w:b/>
          <w:bCs/>
        </w:rPr>
        <w:t xml:space="preserve">PLANO DE TRABALHO </w:t>
      </w:r>
    </w:p>
    <w:tbl>
      <w:tblPr>
        <w:tblStyle w:val="Tabelacomgrade"/>
        <w:tblW w:w="0" w:type="auto"/>
        <w:jc w:val="center"/>
        <w:tblLook w:val="04A0" w:firstRow="1" w:lastRow="0" w:firstColumn="1" w:lastColumn="0" w:noHBand="0" w:noVBand="1"/>
      </w:tblPr>
      <w:tblGrid>
        <w:gridCol w:w="8494"/>
      </w:tblGrid>
      <w:tr w:rsidR="00940F25" w:rsidRPr="00007963" w:rsidTr="00940F25">
        <w:trPr>
          <w:jc w:val="center"/>
        </w:trPr>
        <w:tc>
          <w:tcPr>
            <w:tcW w:w="8494"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spacing w:line="278" w:lineRule="auto"/>
              <w:rPr>
                <w:b/>
                <w:bCs/>
                <w:highlight w:val="yellow"/>
              </w:rPr>
            </w:pPr>
          </w:p>
        </w:tc>
      </w:tr>
    </w:tbl>
    <w:p w:rsidR="00940F25" w:rsidRPr="00007963" w:rsidRDefault="00940F25" w:rsidP="00940F25">
      <w:r w:rsidRPr="00007963">
        <w:t> </w:t>
      </w:r>
    </w:p>
    <w:p w:rsidR="00940F25" w:rsidRPr="00007963" w:rsidRDefault="00940F25" w:rsidP="00940F25">
      <w:pPr>
        <w:numPr>
          <w:ilvl w:val="0"/>
          <w:numId w:val="13"/>
        </w:numPr>
        <w:spacing w:line="278" w:lineRule="auto"/>
        <w:rPr>
          <w:b/>
          <w:bCs/>
        </w:rPr>
      </w:pPr>
      <w:r w:rsidRPr="00007963">
        <w:rPr>
          <w:b/>
          <w:bCs/>
        </w:rPr>
        <w:t xml:space="preserve">Mini Currículo ou Mini portfólio da organização: </w:t>
      </w:r>
    </w:p>
    <w:p w:rsidR="00940F25" w:rsidRPr="00007963" w:rsidRDefault="00940F25" w:rsidP="00940F25">
      <w:r w:rsidRPr="00007963">
        <w:t xml:space="preserve">(Escreva aqui um resumo do seu currículo, destacando as principais atuações culturais realizadas. Você pode encaminhar o currículo em anexo, se preferir) </w:t>
      </w:r>
    </w:p>
    <w:p w:rsidR="00940F25" w:rsidRPr="00007963" w:rsidRDefault="00940F25" w:rsidP="00940F25">
      <w:pPr>
        <w:numPr>
          <w:ilvl w:val="0"/>
          <w:numId w:val="13"/>
        </w:numPr>
        <w:spacing w:line="278" w:lineRule="auto"/>
        <w:rPr>
          <w:b/>
          <w:bCs/>
        </w:rPr>
      </w:pPr>
      <w:r w:rsidRPr="00007963">
        <w:rPr>
          <w:b/>
          <w:bCs/>
        </w:rPr>
        <w:t xml:space="preserve">Resumo do projeto:  </w:t>
      </w:r>
    </w:p>
    <w:p w:rsidR="00940F25" w:rsidRPr="00007963" w:rsidRDefault="00940F25" w:rsidP="00940F25">
      <w:r w:rsidRPr="00007963">
        <w:t xml:space="preserve">(Na descrição, você deve apresentar informações gerais sobre o seu projeto. Algumas perguntas orientadoras: O que você realizará com o projeto? Por que ele é importante para a sociedade? Como a ideia do projeto surgiu? Conte sobre o contexto de realização.) </w:t>
      </w:r>
    </w:p>
    <w:p w:rsidR="00940F25" w:rsidRPr="00007963" w:rsidRDefault="00940F25" w:rsidP="00940F25">
      <w:pPr>
        <w:numPr>
          <w:ilvl w:val="0"/>
          <w:numId w:val="13"/>
        </w:numPr>
        <w:spacing w:line="278" w:lineRule="auto"/>
        <w:rPr>
          <w:b/>
          <w:bCs/>
        </w:rPr>
      </w:pPr>
      <w:r w:rsidRPr="00007963">
        <w:rPr>
          <w:b/>
          <w:bCs/>
        </w:rPr>
        <w:t xml:space="preserve">Objetivos do projeto:  </w:t>
      </w:r>
    </w:p>
    <w:p w:rsidR="00940F25" w:rsidRPr="00007963" w:rsidRDefault="00940F25" w:rsidP="00940F25">
      <w:r w:rsidRPr="00007963">
        <w:t xml:space="preserve">(Neste campo, você deve propor objetivos para o seu projeto, ou seja, deve informar o que você pretende alcançar com a realização do projeto. É importante que você seja breve e proponha entre três e cinco objetivos.) </w:t>
      </w:r>
    </w:p>
    <w:p w:rsidR="00940F25" w:rsidRPr="00007963" w:rsidRDefault="00940F25" w:rsidP="00940F25">
      <w:pPr>
        <w:numPr>
          <w:ilvl w:val="0"/>
          <w:numId w:val="13"/>
        </w:numPr>
        <w:spacing w:line="278" w:lineRule="auto"/>
        <w:rPr>
          <w:b/>
          <w:bCs/>
        </w:rPr>
      </w:pPr>
      <w:r w:rsidRPr="00007963">
        <w:rPr>
          <w:b/>
          <w:bCs/>
        </w:rPr>
        <w:t>Metas:</w:t>
      </w:r>
    </w:p>
    <w:p w:rsidR="00940F25" w:rsidRPr="00007963" w:rsidRDefault="00940F25" w:rsidP="00940F25">
      <w:r w:rsidRPr="00007963">
        <w:t xml:space="preserve">(Neste espaço, é necessário detalhar os objetivos em pequenas ações e/ou resultados que sejam quantificáveis. Por exemplo: Realização de 02 oficinas de artes circenses; Confecção de 80 figurinos; 120 pessoas idosas beneficiadas.) </w:t>
      </w:r>
      <w:r w:rsidRPr="00007963">
        <w:rPr>
          <w:rFonts w:ascii="Arial" w:hAnsi="Arial" w:cs="Arial"/>
        </w:rPr>
        <w:t> </w:t>
      </w:r>
      <w:r w:rsidRPr="00007963">
        <w:t xml:space="preserve"> </w:t>
      </w:r>
    </w:p>
    <w:p w:rsidR="00940F25" w:rsidRPr="00007963" w:rsidRDefault="00940F25" w:rsidP="00940F25">
      <w:pPr>
        <w:numPr>
          <w:ilvl w:val="0"/>
          <w:numId w:val="13"/>
        </w:numPr>
        <w:spacing w:line="278" w:lineRule="auto"/>
        <w:rPr>
          <w:b/>
          <w:bCs/>
        </w:rPr>
      </w:pPr>
      <w:r w:rsidRPr="00007963">
        <w:rPr>
          <w:b/>
          <w:bCs/>
        </w:rPr>
        <w:t xml:space="preserve">Perfil do público a ser atingido pelo projeto:  </w:t>
      </w:r>
    </w:p>
    <w:p w:rsidR="00940F25" w:rsidRPr="00007963" w:rsidRDefault="00940F25" w:rsidP="00940F25">
      <w:r w:rsidRPr="00007963">
        <w:t xml:space="preserve">(Preencha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 </w:t>
      </w:r>
    </w:p>
    <w:p w:rsidR="00940F25" w:rsidRPr="00007963" w:rsidRDefault="00940F25" w:rsidP="00940F25">
      <w:pPr>
        <w:numPr>
          <w:ilvl w:val="0"/>
          <w:numId w:val="13"/>
        </w:numPr>
        <w:spacing w:line="278" w:lineRule="auto"/>
        <w:rPr>
          <w:b/>
          <w:bCs/>
        </w:rPr>
      </w:pPr>
      <w:r w:rsidRPr="00007963">
        <w:rPr>
          <w:b/>
          <w:bCs/>
        </w:rPr>
        <w:t xml:space="preserve">Medidas de acessibilidade empregadas no projeto: </w:t>
      </w:r>
    </w:p>
    <w:p w:rsidR="00940F25" w:rsidRPr="00007963" w:rsidRDefault="00940F25" w:rsidP="00940F25">
      <w:r w:rsidRPr="00007963">
        <w:t xml:space="preserve">(Marque quais medidas de acessibilidade serão implementadas ou estarão disponíveis para a participação de Pessoas com deficiência - </w:t>
      </w:r>
      <w:proofErr w:type="spellStart"/>
      <w:r w:rsidRPr="00007963">
        <w:t>PCD´s</w:t>
      </w:r>
      <w:proofErr w:type="spellEnd"/>
      <w:r w:rsidRPr="00007963">
        <w:t xml:space="preserve">, tais como, intérprete de libras, </w:t>
      </w:r>
      <w:proofErr w:type="spellStart"/>
      <w:r w:rsidRPr="00007963">
        <w:t>audiodescrição</w:t>
      </w:r>
      <w:proofErr w:type="spellEnd"/>
      <w:r w:rsidRPr="00007963">
        <w:t xml:space="preserve">, entre outras medidas de acessibilidade a pessoas com deficiência, idosos e mobilidade reduzida, conforme Instrução Normativa MINC nº 10/2023)  </w:t>
      </w:r>
    </w:p>
    <w:p w:rsidR="00940F25" w:rsidRPr="00007963" w:rsidRDefault="00940F25" w:rsidP="00940F25">
      <w:r w:rsidRPr="00007963">
        <w:lastRenderedPageBreak/>
        <w:t xml:space="preserve">Para mais informações sobre acessibilidade cultural, acesse o GUIA PRÁTICO DE ACESSIBILIDADE CULTURAL NA POLÍTICA NACIONAL ALDIR BLANC DE FOMENTO À CULTURA: </w:t>
      </w:r>
      <w:hyperlink r:id="rId15" w:history="1">
        <w:r w:rsidRPr="00007963">
          <w:rPr>
            <w:rStyle w:val="Hyperlink"/>
          </w:rPr>
          <w:t>https://www.gov.br/cultura/pt-br/assuntos/politica-nacional-aldir-blanc/politica-nacional-aldir-blanc/arquivos/materiais-de-orientacao/guias-manuais-e-cartilhas/25_minc_guia-de-acessibilidade-pnab-4-22-10.pdf</w:t>
        </w:r>
      </w:hyperlink>
      <w:r w:rsidRPr="00007963">
        <w:t xml:space="preserve"> . </w:t>
      </w:r>
    </w:p>
    <w:p w:rsidR="00940F25" w:rsidRPr="00007963" w:rsidRDefault="00940F25" w:rsidP="00940F25">
      <w:r w:rsidRPr="00007963">
        <w:t xml:space="preserve">  </w:t>
      </w:r>
    </w:p>
    <w:p w:rsidR="00940F25" w:rsidRPr="00007963" w:rsidRDefault="00940F25" w:rsidP="00940F25">
      <w:r w:rsidRPr="00007963">
        <w:rPr>
          <w:b/>
          <w:bCs/>
        </w:rPr>
        <w:t>Acessibilidade arquitetônica: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rotas acess</w:t>
      </w:r>
      <w:r w:rsidRPr="00007963">
        <w:rPr>
          <w:rFonts w:ascii="Aptos" w:hAnsi="Aptos" w:cs="Aptos"/>
        </w:rPr>
        <w:t>í</w:t>
      </w:r>
      <w:r w:rsidRPr="00007963">
        <w:t>veis, com espa</w:t>
      </w:r>
      <w:r w:rsidRPr="00007963">
        <w:rPr>
          <w:rFonts w:ascii="Aptos" w:hAnsi="Aptos" w:cs="Aptos"/>
        </w:rPr>
        <w:t>ç</w:t>
      </w:r>
      <w:r w:rsidRPr="00007963">
        <w:t>o de manobra para cadeira de rodas;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piso t</w:t>
      </w:r>
      <w:r w:rsidRPr="00007963">
        <w:rPr>
          <w:rFonts w:ascii="Aptos" w:hAnsi="Aptos" w:cs="Aptos"/>
        </w:rPr>
        <w:t>á</w:t>
      </w:r>
      <w:r w:rsidRPr="00007963">
        <w:t>til;</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rampas;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elevadores adequados para pessoas com deficiência;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corrim</w:t>
      </w:r>
      <w:r w:rsidRPr="00007963">
        <w:rPr>
          <w:rFonts w:ascii="Aptos" w:hAnsi="Aptos" w:cs="Aptos"/>
        </w:rPr>
        <w:t>ã</w:t>
      </w:r>
      <w:r w:rsidRPr="00007963">
        <w:t>os e guarda-corpos;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banheiros femininos e masculinos adaptados para pessoas com defici</w:t>
      </w:r>
      <w:r w:rsidRPr="00007963">
        <w:rPr>
          <w:rFonts w:ascii="Aptos" w:hAnsi="Aptos" w:cs="Aptos"/>
        </w:rPr>
        <w:t>ê</w:t>
      </w:r>
      <w:r w:rsidRPr="00007963">
        <w:t>ncia;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vagas de estacionamento para pessoas com defici</w:t>
      </w:r>
      <w:r w:rsidRPr="00007963">
        <w:rPr>
          <w:rFonts w:ascii="Aptos" w:hAnsi="Aptos" w:cs="Aptos"/>
        </w:rPr>
        <w:t>ê</w:t>
      </w:r>
      <w:r w:rsidRPr="00007963">
        <w:t>ncia;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assentos para pessoas obesas;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ilumina</w:t>
      </w:r>
      <w:r w:rsidRPr="00007963">
        <w:rPr>
          <w:rFonts w:ascii="Aptos" w:hAnsi="Aptos" w:cs="Aptos"/>
        </w:rPr>
        <w:t>çã</w:t>
      </w:r>
      <w:r w:rsidRPr="00007963">
        <w:t>o adequada;</w:t>
      </w:r>
      <w:r w:rsidRPr="00007963">
        <w:rPr>
          <w:rFonts w:ascii="Arial" w:hAnsi="Arial" w:cs="Arial"/>
        </w:rPr>
        <w:t> </w:t>
      </w:r>
      <w:r w:rsidRPr="00007963">
        <w:t xml:space="preserve"> </w:t>
      </w:r>
    </w:p>
    <w:p w:rsidR="00940F25" w:rsidRPr="00007963" w:rsidRDefault="00940F25" w:rsidP="00940F25">
      <w:r w:rsidRPr="00007963">
        <w:t xml:space="preserve">( ) Outra ___________________ </w:t>
      </w:r>
    </w:p>
    <w:p w:rsidR="00940F25" w:rsidRPr="00007963" w:rsidRDefault="00940F25" w:rsidP="00940F25"/>
    <w:p w:rsidR="00940F25" w:rsidRPr="00007963" w:rsidRDefault="00940F25" w:rsidP="00940F25">
      <w:r w:rsidRPr="00007963">
        <w:rPr>
          <w:b/>
          <w:bCs/>
        </w:rPr>
        <w:t>Acessibilidade comunicacional:</w:t>
      </w:r>
      <w:r w:rsidRPr="00007963">
        <w:rPr>
          <w:rFonts w:ascii="Arial" w:hAnsi="Arial" w:cs="Arial"/>
        </w:rPr>
        <w:t>  </w:t>
      </w:r>
    </w:p>
    <w:p w:rsidR="00940F25" w:rsidRPr="00007963" w:rsidRDefault="00940F25" w:rsidP="00940F25">
      <w:r>
        <w:t>(</w:t>
      </w:r>
      <w:r w:rsidRPr="012D533E">
        <w:rPr>
          <w:rFonts w:ascii="Arial" w:hAnsi="Arial" w:cs="Arial"/>
        </w:rPr>
        <w:t> </w:t>
      </w:r>
      <w:r>
        <w:t xml:space="preserve"> ) L</w:t>
      </w:r>
      <w:r w:rsidRPr="012D533E">
        <w:rPr>
          <w:rFonts w:ascii="Aptos" w:hAnsi="Aptos" w:cs="Aptos"/>
        </w:rPr>
        <w:t>í</w:t>
      </w:r>
      <w:r>
        <w:t>ngua Brasileira de Sinais - Libras;</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sistema Braille;</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sistema de sinaliza</w:t>
      </w:r>
      <w:r w:rsidRPr="012D533E">
        <w:rPr>
          <w:rFonts w:ascii="Aptos" w:hAnsi="Aptos" w:cs="Aptos"/>
        </w:rPr>
        <w:t>çã</w:t>
      </w:r>
      <w:r>
        <w:t>o ou comunica</w:t>
      </w:r>
      <w:r w:rsidRPr="012D533E">
        <w:rPr>
          <w:rFonts w:ascii="Aptos" w:hAnsi="Aptos" w:cs="Aptos"/>
        </w:rPr>
        <w:t>çã</w:t>
      </w:r>
      <w:r>
        <w:t>o t</w:t>
      </w:r>
      <w:r w:rsidRPr="012D533E">
        <w:rPr>
          <w:rFonts w:ascii="Aptos" w:hAnsi="Aptos" w:cs="Aptos"/>
        </w:rPr>
        <w:t>á</w:t>
      </w:r>
      <w:r>
        <w:t>til;</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w:t>
      </w:r>
      <w:proofErr w:type="spellStart"/>
      <w:r>
        <w:t>audiodescri</w:t>
      </w:r>
      <w:r w:rsidRPr="012D533E">
        <w:rPr>
          <w:rFonts w:ascii="Aptos" w:hAnsi="Aptos" w:cs="Aptos"/>
        </w:rPr>
        <w:t>çã</w:t>
      </w:r>
      <w:r>
        <w:t>o</w:t>
      </w:r>
      <w:proofErr w:type="spellEnd"/>
      <w:r>
        <w:t>;</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legendas;</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linguagem simples;</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textos adaptados para leitores de tela; </w:t>
      </w:r>
      <w:r w:rsidRPr="012D533E">
        <w:rPr>
          <w:rFonts w:ascii="Arial" w:hAnsi="Arial" w:cs="Arial"/>
        </w:rPr>
        <w:t> </w:t>
      </w:r>
      <w:r>
        <w:t xml:space="preserve"> </w:t>
      </w:r>
    </w:p>
    <w:p w:rsidR="00940F25" w:rsidRPr="00007963" w:rsidRDefault="00940F25" w:rsidP="00940F25">
      <w:r w:rsidRPr="00007963">
        <w:t>(</w:t>
      </w:r>
      <w:r w:rsidRPr="00007963">
        <w:rPr>
          <w:rFonts w:ascii="Arial" w:hAnsi="Arial" w:cs="Arial"/>
        </w:rPr>
        <w:t> </w:t>
      </w:r>
      <w:r w:rsidRPr="00007963">
        <w:t xml:space="preserve"> ) Outra ______________________________ </w:t>
      </w:r>
    </w:p>
    <w:p w:rsidR="00940F25" w:rsidRPr="00007963" w:rsidRDefault="00940F25" w:rsidP="00940F25"/>
    <w:p w:rsidR="00940F25" w:rsidRPr="00007963" w:rsidRDefault="00940F25" w:rsidP="00940F25">
      <w:r w:rsidRPr="00007963">
        <w:rPr>
          <w:b/>
          <w:bCs/>
        </w:rPr>
        <w:t>Acessibilidade atitudinal:</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capacita</w:t>
      </w:r>
      <w:r w:rsidRPr="00007963">
        <w:rPr>
          <w:rFonts w:ascii="Aptos" w:hAnsi="Aptos" w:cs="Aptos"/>
        </w:rPr>
        <w:t>çã</w:t>
      </w:r>
      <w:r w:rsidRPr="00007963">
        <w:t>o de equipes atuantes nos projetos culturais;</w:t>
      </w:r>
      <w:r w:rsidRPr="00007963">
        <w:rPr>
          <w:rFonts w:ascii="Arial" w:hAnsi="Arial" w:cs="Arial"/>
        </w:rPr>
        <w:t> </w:t>
      </w:r>
      <w:r w:rsidRPr="00007963">
        <w:t xml:space="preserve"> </w:t>
      </w:r>
    </w:p>
    <w:p w:rsidR="00940F25" w:rsidRPr="00007963" w:rsidRDefault="00940F25" w:rsidP="00940F25">
      <w:r w:rsidRPr="00007963">
        <w:t>( ) contratação de profissionais com deficiência e profissionais especializados em acessibilidade cultural;</w:t>
      </w:r>
      <w:r w:rsidRPr="00007963">
        <w:rPr>
          <w:rFonts w:ascii="Arial" w:hAnsi="Arial" w:cs="Arial"/>
        </w:rPr>
        <w:t> </w:t>
      </w:r>
      <w:r w:rsidRPr="00007963">
        <w:t xml:space="preserve"> </w:t>
      </w:r>
    </w:p>
    <w:p w:rsidR="00940F25" w:rsidRPr="00007963" w:rsidRDefault="00940F25" w:rsidP="00940F25">
      <w:r w:rsidRPr="00007963">
        <w:lastRenderedPageBreak/>
        <w:t>(</w:t>
      </w:r>
      <w:r w:rsidRPr="00007963">
        <w:rPr>
          <w:rFonts w:ascii="Arial" w:hAnsi="Arial" w:cs="Arial"/>
        </w:rPr>
        <w:t> </w:t>
      </w:r>
      <w:r w:rsidRPr="00007963">
        <w:t xml:space="preserve"> ) forma</w:t>
      </w:r>
      <w:r w:rsidRPr="00007963">
        <w:rPr>
          <w:rFonts w:ascii="Aptos" w:hAnsi="Aptos" w:cs="Aptos"/>
        </w:rPr>
        <w:t>çã</w:t>
      </w:r>
      <w:r w:rsidRPr="00007963">
        <w:t>o e sensibiliza</w:t>
      </w:r>
      <w:r w:rsidRPr="00007963">
        <w:rPr>
          <w:rFonts w:ascii="Aptos" w:hAnsi="Aptos" w:cs="Aptos"/>
        </w:rPr>
        <w:t>çã</w:t>
      </w:r>
      <w:r w:rsidRPr="00007963">
        <w:t>o de agentes culturais, p</w:t>
      </w:r>
      <w:r w:rsidRPr="00007963">
        <w:rPr>
          <w:rFonts w:ascii="Aptos" w:hAnsi="Aptos" w:cs="Aptos"/>
        </w:rPr>
        <w:t>ú</w:t>
      </w:r>
      <w:r w:rsidRPr="00007963">
        <w:t>blico e todos os envolvidos na cadeia produtiva cultural; e</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outras medidas que visem a elimina</w:t>
      </w:r>
      <w:r w:rsidRPr="00007963">
        <w:rPr>
          <w:rFonts w:ascii="Aptos" w:hAnsi="Aptos" w:cs="Aptos"/>
        </w:rPr>
        <w:t>çã</w:t>
      </w:r>
      <w:r w:rsidRPr="00007963">
        <w:t xml:space="preserve">o de atitudes </w:t>
      </w:r>
      <w:proofErr w:type="spellStart"/>
      <w:r w:rsidRPr="00007963">
        <w:t>capacitistas</w:t>
      </w:r>
      <w:proofErr w:type="spellEnd"/>
      <w:r w:rsidRPr="00007963">
        <w:t>.</w:t>
      </w:r>
      <w:r w:rsidRPr="00007963">
        <w:rPr>
          <w:rFonts w:ascii="Arial" w:hAnsi="Arial" w:cs="Arial"/>
        </w:rPr>
        <w:t> </w:t>
      </w:r>
      <w:r w:rsidRPr="00007963">
        <w:t xml:space="preserve"> </w:t>
      </w:r>
    </w:p>
    <w:p w:rsidR="00940F25" w:rsidRPr="00007963" w:rsidRDefault="00940F25" w:rsidP="00940F25"/>
    <w:p w:rsidR="00940F25" w:rsidRPr="00007963" w:rsidRDefault="00940F25" w:rsidP="00940F25">
      <w:pPr>
        <w:numPr>
          <w:ilvl w:val="0"/>
          <w:numId w:val="13"/>
        </w:numPr>
        <w:spacing w:line="278" w:lineRule="auto"/>
        <w:rPr>
          <w:b/>
          <w:bCs/>
        </w:rPr>
      </w:pPr>
      <w:r w:rsidRPr="00007963">
        <w:rPr>
          <w:b/>
          <w:bCs/>
        </w:rPr>
        <w:t xml:space="preserve">Informe como essas medidas de acessibilidade serão implementadas ou disponibilizadas de acordo com o projeto proposto. </w:t>
      </w:r>
    </w:p>
    <w:p w:rsidR="00940F25" w:rsidRPr="00007963" w:rsidRDefault="00940F25" w:rsidP="00940F25"/>
    <w:p w:rsidR="00940F25" w:rsidRPr="00007963" w:rsidRDefault="00940F25" w:rsidP="00940F25">
      <w:pPr>
        <w:numPr>
          <w:ilvl w:val="0"/>
          <w:numId w:val="13"/>
        </w:numPr>
        <w:spacing w:line="278" w:lineRule="auto"/>
        <w:rPr>
          <w:b/>
          <w:bCs/>
        </w:rPr>
      </w:pPr>
      <w:r w:rsidRPr="380CE1BE">
        <w:rPr>
          <w:b/>
          <w:bCs/>
        </w:rPr>
        <w:t xml:space="preserve">Estratégia de divulgação </w:t>
      </w:r>
    </w:p>
    <w:p w:rsidR="00940F25" w:rsidRPr="00007963" w:rsidRDefault="00940F25" w:rsidP="00940F25">
      <w:r w:rsidRPr="00007963">
        <w:t xml:space="preserve">Apresente os meios que serão utilizados para divulgar o projeto. ex.: </w:t>
      </w:r>
      <w:proofErr w:type="spellStart"/>
      <w:r w:rsidRPr="00007963">
        <w:t>impulsionamento</w:t>
      </w:r>
      <w:proofErr w:type="spellEnd"/>
      <w:r w:rsidRPr="00007963">
        <w:t xml:space="preserve"> em redes sociais.</w:t>
      </w:r>
      <w:r w:rsidRPr="00007963">
        <w:rPr>
          <w:rFonts w:ascii="Arial" w:hAnsi="Arial" w:cs="Arial"/>
        </w:rPr>
        <w:t> </w:t>
      </w:r>
      <w:r w:rsidRPr="00007963">
        <w:t xml:space="preserve"> </w:t>
      </w:r>
    </w:p>
    <w:p w:rsidR="00940F25" w:rsidRPr="00007963" w:rsidRDefault="00940F25" w:rsidP="00940F25">
      <w:pPr>
        <w:rPr>
          <w:b/>
          <w:bCs/>
        </w:rPr>
      </w:pPr>
    </w:p>
    <w:p w:rsidR="00940F25" w:rsidRPr="00007963" w:rsidRDefault="00940F25" w:rsidP="00940F25">
      <w:pPr>
        <w:numPr>
          <w:ilvl w:val="0"/>
          <w:numId w:val="13"/>
        </w:numPr>
        <w:spacing w:line="278" w:lineRule="auto"/>
        <w:rPr>
          <w:b/>
          <w:bCs/>
        </w:rPr>
      </w:pPr>
      <w:r w:rsidRPr="00007963">
        <w:rPr>
          <w:b/>
          <w:bCs/>
        </w:rPr>
        <w:t xml:space="preserve">Data de início da execução do projeto </w:t>
      </w:r>
    </w:p>
    <w:p w:rsidR="00940F25" w:rsidRPr="00007963" w:rsidRDefault="00940F25" w:rsidP="00940F25">
      <w:pPr>
        <w:numPr>
          <w:ilvl w:val="0"/>
          <w:numId w:val="13"/>
        </w:numPr>
        <w:spacing w:line="278" w:lineRule="auto"/>
        <w:rPr>
          <w:b/>
          <w:bCs/>
        </w:rPr>
      </w:pPr>
      <w:r w:rsidRPr="00007963">
        <w:rPr>
          <w:b/>
          <w:bCs/>
        </w:rPr>
        <w:t xml:space="preserve">Data de término da execução do projeto </w:t>
      </w:r>
    </w:p>
    <w:p w:rsidR="00940F25" w:rsidRPr="00007963" w:rsidRDefault="00940F25" w:rsidP="00940F25"/>
    <w:p w:rsidR="00940F25" w:rsidRPr="00007963" w:rsidRDefault="00940F25" w:rsidP="00940F25">
      <w:pPr>
        <w:numPr>
          <w:ilvl w:val="0"/>
          <w:numId w:val="13"/>
        </w:numPr>
        <w:spacing w:line="278" w:lineRule="auto"/>
        <w:rPr>
          <w:b/>
          <w:bCs/>
        </w:rPr>
      </w:pPr>
      <w:r w:rsidRPr="00007963">
        <w:rPr>
          <w:b/>
          <w:bCs/>
        </w:rPr>
        <w:t>Equipe</w:t>
      </w:r>
      <w:r w:rsidRPr="00007963">
        <w:rPr>
          <w:rFonts w:ascii="Arial" w:hAnsi="Arial" w:cs="Arial"/>
          <w:b/>
          <w:bCs/>
        </w:rPr>
        <w:t> </w:t>
      </w:r>
      <w:r w:rsidRPr="00007963">
        <w:rPr>
          <w:b/>
          <w:bCs/>
        </w:rPr>
        <w:t xml:space="preserve"> </w:t>
      </w:r>
    </w:p>
    <w:p w:rsidR="00940F25" w:rsidRPr="00007963" w:rsidRDefault="00940F25" w:rsidP="00940F25">
      <w:r w:rsidRPr="00007963">
        <w:t xml:space="preserve">Informe quais são os profissionais que atuarão no projeto, incluindo NOME, FUNÇÃO NO PROJETO, CPF/CNPJ, MINI-CURRÍCULO. Use o modelo de quadro a seguir: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9"/>
        <w:gridCol w:w="1479"/>
        <w:gridCol w:w="1703"/>
        <w:gridCol w:w="2999"/>
      </w:tblGrid>
      <w:tr w:rsidR="00940F25" w:rsidRPr="00007963" w:rsidTr="00940F25">
        <w:trPr>
          <w:trHeight w:val="300"/>
        </w:trPr>
        <w:tc>
          <w:tcPr>
            <w:tcW w:w="240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Nome do profissional/empresa </w:t>
            </w:r>
          </w:p>
        </w:tc>
        <w:tc>
          <w:tcPr>
            <w:tcW w:w="15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Função no projeto </w:t>
            </w:r>
          </w:p>
        </w:tc>
        <w:tc>
          <w:tcPr>
            <w:tcW w:w="172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CPF/CNPJ </w:t>
            </w:r>
          </w:p>
        </w:tc>
        <w:tc>
          <w:tcPr>
            <w:tcW w:w="315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Mini currículo </w:t>
            </w:r>
          </w:p>
        </w:tc>
      </w:tr>
      <w:tr w:rsidR="00940F25" w:rsidRPr="00007963" w:rsidTr="00940F25">
        <w:trPr>
          <w:trHeight w:val="300"/>
        </w:trPr>
        <w:tc>
          <w:tcPr>
            <w:tcW w:w="240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Ex.: João Silva </w:t>
            </w:r>
          </w:p>
        </w:tc>
        <w:tc>
          <w:tcPr>
            <w:tcW w:w="15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Cineasta </w:t>
            </w:r>
          </w:p>
        </w:tc>
        <w:tc>
          <w:tcPr>
            <w:tcW w:w="172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123456789101 </w:t>
            </w:r>
          </w:p>
        </w:tc>
        <w:tc>
          <w:tcPr>
            <w:tcW w:w="315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(Insira uma breve descrição da trajetória da pessoa que será contratada) </w:t>
            </w:r>
          </w:p>
        </w:tc>
      </w:tr>
    </w:tbl>
    <w:p w:rsidR="00940F25" w:rsidRPr="00007963" w:rsidRDefault="00940F25" w:rsidP="00940F25"/>
    <w:p w:rsidR="00940F25" w:rsidRPr="00007963" w:rsidRDefault="00940F25" w:rsidP="00940F25">
      <w:pPr>
        <w:numPr>
          <w:ilvl w:val="0"/>
          <w:numId w:val="13"/>
        </w:numPr>
        <w:spacing w:line="278" w:lineRule="auto"/>
        <w:rPr>
          <w:b/>
          <w:bCs/>
        </w:rPr>
      </w:pPr>
      <w:r w:rsidRPr="00007963">
        <w:rPr>
          <w:b/>
          <w:bCs/>
        </w:rPr>
        <w:t xml:space="preserve">Cronograma de Execução </w:t>
      </w:r>
    </w:p>
    <w:p w:rsidR="00940F25" w:rsidRPr="00007963" w:rsidRDefault="00940F25" w:rsidP="00940F25">
      <w:r w:rsidRPr="00007963">
        <w:t xml:space="preserve">Descreva os passos a serem seguidos para execução do projeto, incluindo ATIVIDADE, ETAPA, DESCRIÇÃO, INÍCIO e FIM. Use o modelo de quadro a seguir: </w:t>
      </w:r>
    </w:p>
    <w:p w:rsidR="00940F25" w:rsidRPr="00007963" w:rsidRDefault="00940F25" w:rsidP="00940F25"/>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2"/>
        <w:gridCol w:w="1742"/>
        <w:gridCol w:w="2140"/>
        <w:gridCol w:w="1506"/>
        <w:gridCol w:w="1520"/>
      </w:tblGrid>
      <w:tr w:rsidR="00940F25" w:rsidRPr="00007963" w:rsidTr="00940F25">
        <w:trPr>
          <w:trHeight w:val="300"/>
        </w:trPr>
        <w:tc>
          <w:tcPr>
            <w:tcW w:w="168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t>Atividade</w:t>
            </w:r>
            <w:r w:rsidRPr="00007963">
              <w:t>  </w:t>
            </w:r>
          </w:p>
        </w:tc>
        <w:tc>
          <w:tcPr>
            <w:tcW w:w="18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t>Etapa</w:t>
            </w:r>
            <w:r w:rsidRPr="00007963">
              <w:t> </w:t>
            </w:r>
          </w:p>
        </w:tc>
        <w:tc>
          <w:tcPr>
            <w:tcW w:w="226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t>Descrição</w:t>
            </w:r>
            <w:r w:rsidRPr="00007963">
              <w:t> </w:t>
            </w:r>
          </w:p>
        </w:tc>
        <w:tc>
          <w:tcPr>
            <w:tcW w:w="154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t>Início</w:t>
            </w:r>
            <w:r w:rsidRPr="00007963">
              <w:t> </w:t>
            </w:r>
          </w:p>
        </w:tc>
        <w:tc>
          <w:tcPr>
            <w:tcW w:w="156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pPr>
              <w:rPr>
                <w:b/>
                <w:bCs/>
              </w:rPr>
            </w:pPr>
            <w:r w:rsidRPr="00007963">
              <w:rPr>
                <w:b/>
                <w:bCs/>
              </w:rPr>
              <w:t>Fim </w:t>
            </w:r>
          </w:p>
        </w:tc>
      </w:tr>
      <w:tr w:rsidR="00940F25" w:rsidRPr="00007963" w:rsidTr="00940F25">
        <w:trPr>
          <w:trHeight w:val="300"/>
        </w:trPr>
        <w:tc>
          <w:tcPr>
            <w:tcW w:w="168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proofErr w:type="spellStart"/>
            <w:r w:rsidRPr="00007963">
              <w:t>Ex</w:t>
            </w:r>
            <w:proofErr w:type="spellEnd"/>
            <w:r w:rsidRPr="00007963">
              <w:t>: Comunicação </w:t>
            </w:r>
          </w:p>
        </w:tc>
        <w:tc>
          <w:tcPr>
            <w:tcW w:w="18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Pré-produção </w:t>
            </w:r>
          </w:p>
        </w:tc>
        <w:tc>
          <w:tcPr>
            <w:tcW w:w="226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Divulgação do projeto nos veículos de imprensa </w:t>
            </w:r>
          </w:p>
        </w:tc>
        <w:tc>
          <w:tcPr>
            <w:tcW w:w="154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11/10/2024 </w:t>
            </w:r>
          </w:p>
        </w:tc>
        <w:tc>
          <w:tcPr>
            <w:tcW w:w="156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11/11/2024 </w:t>
            </w:r>
          </w:p>
        </w:tc>
      </w:tr>
    </w:tbl>
    <w:p w:rsidR="00940F25" w:rsidRPr="00007963" w:rsidRDefault="00940F25" w:rsidP="00940F25"/>
    <w:p w:rsidR="00940F25" w:rsidRPr="00007963" w:rsidRDefault="00940F25" w:rsidP="00940F25">
      <w:pPr>
        <w:numPr>
          <w:ilvl w:val="0"/>
          <w:numId w:val="13"/>
        </w:numPr>
        <w:spacing w:line="278" w:lineRule="auto"/>
        <w:rPr>
          <w:b/>
          <w:bCs/>
        </w:rPr>
      </w:pPr>
      <w:r w:rsidRPr="00007963">
        <w:rPr>
          <w:b/>
          <w:bCs/>
        </w:rPr>
        <w:t xml:space="preserve">Planilha orçamentária </w:t>
      </w:r>
    </w:p>
    <w:p w:rsidR="00940F25" w:rsidRPr="00007963" w:rsidRDefault="00940F25" w:rsidP="00940F25"/>
    <w:p w:rsidR="00940F25" w:rsidRPr="00007963" w:rsidRDefault="00940F25" w:rsidP="00940F25">
      <w:r w:rsidRPr="00007963">
        <w:t xml:space="preserve">Preencha a tabela informando todas as despesas, indicando a META/ETAPA RELACIONADA, DESCRIÇÃO, JUSTIFICATIVA, UNIDADE DE MEDIDA, VALOR UNITÁRIO, QUANTIDADE, VALOR TOTAL e REFERÊNCIA DE PREÇO.  </w:t>
      </w:r>
    </w:p>
    <w:p w:rsidR="00940F25" w:rsidRPr="00007963" w:rsidRDefault="00940F25" w:rsidP="00940F25">
      <w:r w:rsidRPr="00007963">
        <w:t xml:space="preserve">OBS.: Pode haver a indicação do parâmetro de preço (Ex.: preço estabelecido no SALICNET, 3 orçamentos, </w:t>
      </w:r>
      <w:proofErr w:type="spellStart"/>
      <w:r w:rsidRPr="00007963">
        <w:t>etc</w:t>
      </w:r>
      <w:proofErr w:type="spellEnd"/>
      <w:r w:rsidRPr="00007963">
        <w:t xml:space="preserve">) utilizado com a referência específica do item de despesa para auxiliar a análise técnica da comissão de seleção. </w:t>
      </w:r>
    </w:p>
    <w:p w:rsidR="00940F25" w:rsidRPr="00007963" w:rsidRDefault="00940F25" w:rsidP="00940F25">
      <w:r w:rsidRPr="00007963">
        <w:rPr>
          <w:b/>
          <w:bCs/>
        </w:rPr>
        <w:t>DICA PARA O ENTE FEDERATIVO!</w:t>
      </w:r>
      <w:r w:rsidRPr="00007963">
        <w:t xml:space="preserve"> A PLANILHA ABAIXO PODE SER DISPONIBILIZADA TAMBÉM EM FORMATO EXCEL PARA FACILITAR A SOMA DOS VALORES.</w:t>
      </w:r>
    </w:p>
    <w:p w:rsidR="00940F25" w:rsidRPr="00007963" w:rsidRDefault="00940F25" w:rsidP="00940F25"/>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0"/>
        <w:gridCol w:w="1320"/>
        <w:gridCol w:w="1320"/>
        <w:gridCol w:w="1305"/>
        <w:gridCol w:w="1275"/>
        <w:gridCol w:w="1215"/>
        <w:gridCol w:w="987"/>
      </w:tblGrid>
      <w:tr w:rsidR="00940F25" w:rsidRPr="00007963" w:rsidTr="00940F25">
        <w:trPr>
          <w:trHeight w:val="300"/>
        </w:trPr>
        <w:tc>
          <w:tcPr>
            <w:tcW w:w="108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Descrição do item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Justificativa</w:t>
            </w:r>
            <w:r w:rsidRPr="00007963">
              <w:rPr>
                <w:rFonts w:ascii="Arial" w:hAnsi="Arial" w:cs="Arial"/>
                <w:b/>
                <w:bCs/>
              </w:rPr>
              <w:t> </w:t>
            </w:r>
            <w:r w:rsidRPr="00007963">
              <w:rPr>
                <w:rFonts w:ascii="Aptos" w:hAnsi="Aptos" w:cs="Aptos"/>
                <w:b/>
                <w:bCs/>
              </w:rPr>
              <w:t>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Unidade de medida </w:t>
            </w:r>
          </w:p>
        </w:tc>
        <w:tc>
          <w:tcPr>
            <w:tcW w:w="130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Valor unitário </w:t>
            </w:r>
          </w:p>
        </w:tc>
        <w:tc>
          <w:tcPr>
            <w:tcW w:w="127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Quantidade </w:t>
            </w:r>
          </w:p>
        </w:tc>
        <w:tc>
          <w:tcPr>
            <w:tcW w:w="12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Valor total </w:t>
            </w:r>
          </w:p>
        </w:tc>
        <w:tc>
          <w:tcPr>
            <w:tcW w:w="9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Referência de preço (opcional) </w:t>
            </w:r>
          </w:p>
        </w:tc>
      </w:tr>
      <w:tr w:rsidR="00940F25" w:rsidRPr="00007963" w:rsidTr="00940F25">
        <w:trPr>
          <w:trHeight w:val="300"/>
        </w:trPr>
        <w:tc>
          <w:tcPr>
            <w:tcW w:w="108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Ex.: Fotógrafo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Profissional necessário para registro da oficina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Serviço </w:t>
            </w:r>
          </w:p>
        </w:tc>
        <w:tc>
          <w:tcPr>
            <w:tcW w:w="130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R$1.100,00 </w:t>
            </w:r>
          </w:p>
        </w:tc>
        <w:tc>
          <w:tcPr>
            <w:tcW w:w="127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1 </w:t>
            </w:r>
          </w:p>
        </w:tc>
        <w:tc>
          <w:tcPr>
            <w:tcW w:w="12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R$1.100,00 </w:t>
            </w:r>
          </w:p>
        </w:tc>
        <w:tc>
          <w:tcPr>
            <w:tcW w:w="9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 </w:t>
            </w:r>
          </w:p>
        </w:tc>
      </w:tr>
    </w:tbl>
    <w:p w:rsidR="00940F25" w:rsidRPr="00007963" w:rsidRDefault="00940F25" w:rsidP="00940F25"/>
    <w:p w:rsidR="00940F25" w:rsidRPr="00007963" w:rsidRDefault="00940F25" w:rsidP="00940F25">
      <w:pPr>
        <w:numPr>
          <w:ilvl w:val="0"/>
          <w:numId w:val="13"/>
        </w:numPr>
        <w:spacing w:line="278" w:lineRule="auto"/>
        <w:rPr>
          <w:b/>
          <w:bCs/>
        </w:rPr>
      </w:pPr>
      <w:r w:rsidRPr="00007963">
        <w:rPr>
          <w:b/>
          <w:bCs/>
        </w:rPr>
        <w:t xml:space="preserve">Projeto possui recursos financeiros de outras fontes? Se sim, quais? </w:t>
      </w:r>
    </w:p>
    <w:p w:rsidR="00940F25" w:rsidRPr="00007963" w:rsidRDefault="00940F25" w:rsidP="00940F25">
      <w:r w:rsidRPr="00007963">
        <w:t xml:space="preserve">(Informe se o projeto prevê apoio financeiro, tais como cobrança de ingressos, patrocínio e/ou outras fontes de financiamento. Caso positivo, informe a previsão de valores e onde serão empregados no projeto.) </w:t>
      </w:r>
    </w:p>
    <w:p w:rsidR="00940F25" w:rsidRPr="00007963" w:rsidRDefault="00940F25" w:rsidP="00940F25">
      <w:r w:rsidRPr="00007963">
        <w:t>(</w:t>
      </w:r>
      <w:r w:rsidRPr="00007963">
        <w:rPr>
          <w:rFonts w:ascii="Arial" w:hAnsi="Arial" w:cs="Arial"/>
        </w:rPr>
        <w:t> </w:t>
      </w:r>
      <w:r w:rsidRPr="00007963">
        <w:t xml:space="preserve"> ) N</w:t>
      </w:r>
      <w:r w:rsidRPr="00007963">
        <w:rPr>
          <w:rFonts w:ascii="Aptos" w:hAnsi="Aptos" w:cs="Aptos"/>
        </w:rPr>
        <w:t>ã</w:t>
      </w:r>
      <w:r w:rsidRPr="00007963">
        <w:t>o, o projeto n</w:t>
      </w:r>
      <w:r w:rsidRPr="00007963">
        <w:rPr>
          <w:rFonts w:ascii="Aptos" w:hAnsi="Aptos" w:cs="Aptos"/>
        </w:rPr>
        <w:t>ã</w:t>
      </w:r>
      <w:r w:rsidRPr="00007963">
        <w:t xml:space="preserve">o possui outras fontes de recursos financeiros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Apoio financeiro municipal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Apoio financeiro estadual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Municipal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Estadual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Federal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Patroc</w:t>
      </w:r>
      <w:r w:rsidRPr="00007963">
        <w:rPr>
          <w:rFonts w:ascii="Aptos" w:hAnsi="Aptos" w:cs="Aptos"/>
        </w:rPr>
        <w:t>í</w:t>
      </w:r>
      <w:r w:rsidRPr="00007963">
        <w:t xml:space="preserve">nio privado direto </w:t>
      </w:r>
    </w:p>
    <w:p w:rsidR="00940F25" w:rsidRPr="00007963" w:rsidRDefault="00940F25" w:rsidP="00940F25">
      <w:r w:rsidRPr="00007963">
        <w:t>(</w:t>
      </w:r>
      <w:r w:rsidRPr="00007963">
        <w:rPr>
          <w:rFonts w:ascii="Arial" w:hAnsi="Arial" w:cs="Arial"/>
        </w:rPr>
        <w:t> </w:t>
      </w:r>
      <w:r w:rsidRPr="00007963">
        <w:t xml:space="preserve"> ) Patroc</w:t>
      </w:r>
      <w:r w:rsidRPr="00007963">
        <w:rPr>
          <w:rFonts w:ascii="Aptos" w:hAnsi="Aptos" w:cs="Aptos"/>
        </w:rPr>
        <w:t>í</w:t>
      </w:r>
      <w:r w:rsidRPr="00007963">
        <w:t>nio de institui</w:t>
      </w:r>
      <w:r w:rsidRPr="00007963">
        <w:rPr>
          <w:rFonts w:ascii="Aptos" w:hAnsi="Aptos" w:cs="Aptos"/>
        </w:rPr>
        <w:t>çã</w:t>
      </w:r>
      <w:r w:rsidRPr="00007963">
        <w:t xml:space="preserve">o internacional </w:t>
      </w:r>
    </w:p>
    <w:p w:rsidR="00940F25" w:rsidRPr="00007963" w:rsidRDefault="00940F25" w:rsidP="00940F25">
      <w:r w:rsidRPr="00007963">
        <w:t>(</w:t>
      </w:r>
      <w:r w:rsidRPr="00007963">
        <w:rPr>
          <w:rFonts w:ascii="Arial" w:hAnsi="Arial" w:cs="Arial"/>
        </w:rPr>
        <w:t> </w:t>
      </w:r>
      <w:r w:rsidRPr="00007963">
        <w:t xml:space="preserve"> ) Doa</w:t>
      </w:r>
      <w:r w:rsidRPr="00007963">
        <w:rPr>
          <w:rFonts w:ascii="Aptos" w:hAnsi="Aptos" w:cs="Aptos"/>
        </w:rPr>
        <w:t>çõ</w:t>
      </w:r>
      <w:r w:rsidRPr="00007963">
        <w:t>es de Pessoas F</w:t>
      </w:r>
      <w:r w:rsidRPr="00007963">
        <w:rPr>
          <w:rFonts w:ascii="Aptos" w:hAnsi="Aptos" w:cs="Aptos"/>
        </w:rPr>
        <w:t>í</w:t>
      </w:r>
      <w:r w:rsidRPr="00007963">
        <w:t xml:space="preserve">sicas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Doa</w:t>
      </w:r>
      <w:r w:rsidRPr="00007963">
        <w:rPr>
          <w:rFonts w:ascii="Aptos" w:hAnsi="Aptos" w:cs="Aptos"/>
        </w:rPr>
        <w:t>çõ</w:t>
      </w:r>
      <w:r w:rsidRPr="00007963">
        <w:t xml:space="preserve">es de Empresas </w:t>
      </w:r>
    </w:p>
    <w:p w:rsidR="00940F25" w:rsidRPr="00007963" w:rsidRDefault="00940F25" w:rsidP="00940F25">
      <w:r w:rsidRPr="00007963">
        <w:t>(</w:t>
      </w:r>
      <w:r w:rsidRPr="00007963">
        <w:rPr>
          <w:rFonts w:ascii="Arial" w:hAnsi="Arial" w:cs="Arial"/>
        </w:rPr>
        <w:t> </w:t>
      </w:r>
      <w:r w:rsidRPr="00007963">
        <w:t xml:space="preserve"> ) Cobran</w:t>
      </w:r>
      <w:r w:rsidRPr="00007963">
        <w:rPr>
          <w:rFonts w:ascii="Aptos" w:hAnsi="Aptos" w:cs="Aptos"/>
        </w:rPr>
        <w:t>ç</w:t>
      </w:r>
      <w:r w:rsidRPr="00007963">
        <w:t xml:space="preserve">a de ingressos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Outros </w:t>
      </w:r>
    </w:p>
    <w:p w:rsidR="00940F25" w:rsidRPr="00007963" w:rsidRDefault="00940F25" w:rsidP="00940F25">
      <w:r w:rsidRPr="00007963">
        <w:lastRenderedPageBreak/>
        <w:t xml:space="preserve">Se o projeto tem outras fontes de financiamento, detalhe quais são, o valor do financiamento e onde os recursos serão empregados no projeto. </w:t>
      </w:r>
    </w:p>
    <w:p w:rsidR="00940F25" w:rsidRPr="00007963" w:rsidRDefault="00940F25" w:rsidP="00940F25">
      <w:r w:rsidRPr="00007963">
        <w:rPr>
          <w:rFonts w:ascii="Arial" w:hAnsi="Arial" w:cs="Arial"/>
        </w:rPr>
        <w:t> </w:t>
      </w:r>
      <w:r w:rsidRPr="00007963">
        <w:t xml:space="preserve"> </w:t>
      </w:r>
    </w:p>
    <w:p w:rsidR="00940F25" w:rsidRPr="00007963" w:rsidRDefault="00940F25" w:rsidP="00940F25">
      <w:pPr>
        <w:numPr>
          <w:ilvl w:val="0"/>
          <w:numId w:val="13"/>
        </w:numPr>
        <w:spacing w:line="278" w:lineRule="auto"/>
        <w:rPr>
          <w:b/>
          <w:bCs/>
        </w:rPr>
      </w:pPr>
      <w:r w:rsidRPr="00007963">
        <w:rPr>
          <w:b/>
          <w:bCs/>
        </w:rPr>
        <w:t xml:space="preserve">O projeto prevê a venda de produtos/ingressos? </w:t>
      </w:r>
    </w:p>
    <w:p w:rsidR="00940F25" w:rsidRPr="00007963" w:rsidRDefault="00940F25" w:rsidP="00940F25">
      <w:r w:rsidRPr="00007963">
        <w:t xml:space="preserve">(Informe a quantidade dos produtos a serem vendidos, o valor unitário por produto e o valor total a ser arrecadado. Detalhe onde os recursos arrecadados serão aplicados no projeto.) </w:t>
      </w:r>
    </w:p>
    <w:p w:rsidR="00940F25" w:rsidRPr="00007963" w:rsidRDefault="00940F25" w:rsidP="00940F25"/>
    <w:p w:rsidR="00940F25" w:rsidRPr="00007963" w:rsidRDefault="00940F25" w:rsidP="00940F25">
      <w:pPr>
        <w:numPr>
          <w:ilvl w:val="0"/>
          <w:numId w:val="13"/>
        </w:numPr>
        <w:spacing w:line="278" w:lineRule="auto"/>
        <w:rPr>
          <w:b/>
          <w:bCs/>
        </w:rPr>
      </w:pPr>
      <w:r w:rsidRPr="00007963">
        <w:rPr>
          <w:b/>
          <w:bCs/>
        </w:rPr>
        <w:t xml:space="preserve">Documentos complementares </w:t>
      </w:r>
    </w:p>
    <w:p w:rsidR="00940F25" w:rsidRPr="00007963" w:rsidRDefault="00940F25" w:rsidP="00940F25">
      <w:r w:rsidRPr="00007963">
        <w:t>Caso queira, junte documentos que auxiliam na análise do seu projeto e da sua equipe técnica, tais como currículos e portfólios, entre outros documentos que achar necessário.</w:t>
      </w:r>
    </w:p>
    <w:p w:rsidR="00940F25" w:rsidRDefault="00940F25" w:rsidP="00940F25"/>
    <w:p w:rsidR="00940F25" w:rsidRDefault="00940F25">
      <w:pPr>
        <w:pBdr>
          <w:bottom w:val="single" w:sz="12" w:space="1" w:color="auto"/>
        </w:pBdr>
      </w:pPr>
    </w:p>
    <w:p w:rsidR="00940F25" w:rsidRDefault="00940F25"/>
    <w:p w:rsidR="00940F25" w:rsidRPr="00007963" w:rsidRDefault="00940F25" w:rsidP="00940F25">
      <w:pPr>
        <w:jc w:val="center"/>
        <w:rPr>
          <w:b/>
          <w:bCs/>
        </w:rPr>
      </w:pPr>
      <w:r w:rsidRPr="012D533E">
        <w:rPr>
          <w:b/>
          <w:bCs/>
        </w:rPr>
        <w:t>ANEXO III</w:t>
      </w:r>
    </w:p>
    <w:p w:rsidR="00940F25" w:rsidRPr="00007963" w:rsidRDefault="00940F25" w:rsidP="00940F25">
      <w:pPr>
        <w:jc w:val="center"/>
      </w:pPr>
      <w:r w:rsidRPr="012D533E">
        <w:rPr>
          <w:b/>
          <w:bCs/>
        </w:rPr>
        <w:t xml:space="preserve">PLANO DE TRABALHO </w:t>
      </w:r>
    </w:p>
    <w:tbl>
      <w:tblPr>
        <w:tblStyle w:val="Tabelacomgrade"/>
        <w:tblW w:w="0" w:type="auto"/>
        <w:jc w:val="center"/>
        <w:tblLook w:val="04A0" w:firstRow="1" w:lastRow="0" w:firstColumn="1" w:lastColumn="0" w:noHBand="0" w:noVBand="1"/>
      </w:tblPr>
      <w:tblGrid>
        <w:gridCol w:w="8494"/>
      </w:tblGrid>
      <w:tr w:rsidR="00940F25" w:rsidRPr="00007963" w:rsidTr="00940F25">
        <w:trPr>
          <w:jc w:val="center"/>
        </w:trPr>
        <w:tc>
          <w:tcPr>
            <w:tcW w:w="8494"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spacing w:line="278" w:lineRule="auto"/>
              <w:rPr>
                <w:b/>
                <w:bCs/>
                <w:highlight w:val="yellow"/>
              </w:rPr>
            </w:pPr>
          </w:p>
        </w:tc>
      </w:tr>
    </w:tbl>
    <w:p w:rsidR="00940F25" w:rsidRPr="00007963" w:rsidRDefault="00940F25" w:rsidP="00940F25">
      <w:r w:rsidRPr="00007963">
        <w:t> </w:t>
      </w:r>
    </w:p>
    <w:p w:rsidR="00940F25" w:rsidRPr="00007963" w:rsidRDefault="00940F25" w:rsidP="00940F25">
      <w:pPr>
        <w:numPr>
          <w:ilvl w:val="0"/>
          <w:numId w:val="15"/>
        </w:numPr>
        <w:spacing w:line="278" w:lineRule="auto"/>
        <w:rPr>
          <w:b/>
          <w:bCs/>
        </w:rPr>
      </w:pPr>
      <w:r w:rsidRPr="00007963">
        <w:rPr>
          <w:b/>
          <w:bCs/>
        </w:rPr>
        <w:t xml:space="preserve">Mini Currículo ou Mini portfólio da organização: </w:t>
      </w:r>
    </w:p>
    <w:p w:rsidR="00940F25" w:rsidRPr="00007963" w:rsidRDefault="00940F25" w:rsidP="00940F25">
      <w:r w:rsidRPr="00007963">
        <w:t xml:space="preserve">(Escreva aqui um resumo do seu currículo, destacando as principais atuações culturais realizadas. Você pode encaminhar o currículo em anexo, se preferir) </w:t>
      </w:r>
    </w:p>
    <w:p w:rsidR="00940F25" w:rsidRPr="00007963" w:rsidRDefault="00940F25" w:rsidP="00940F25">
      <w:pPr>
        <w:numPr>
          <w:ilvl w:val="0"/>
          <w:numId w:val="15"/>
        </w:numPr>
        <w:spacing w:line="278" w:lineRule="auto"/>
        <w:rPr>
          <w:b/>
          <w:bCs/>
        </w:rPr>
      </w:pPr>
      <w:r w:rsidRPr="00007963">
        <w:rPr>
          <w:b/>
          <w:bCs/>
        </w:rPr>
        <w:t xml:space="preserve">Resumo do projeto:  </w:t>
      </w:r>
    </w:p>
    <w:p w:rsidR="00940F25" w:rsidRPr="00007963" w:rsidRDefault="00940F25" w:rsidP="00940F25">
      <w:r w:rsidRPr="00007963">
        <w:t xml:space="preserve">(Na descrição, você deve apresentar informações gerais sobre o seu projeto. Algumas perguntas orientadoras: O que você realizará com o projeto? Por que ele é importante para a sociedade? Como a ideia do projeto surgiu? Conte sobre o contexto de realização.) </w:t>
      </w:r>
    </w:p>
    <w:p w:rsidR="00940F25" w:rsidRPr="00007963" w:rsidRDefault="00940F25" w:rsidP="00940F25">
      <w:pPr>
        <w:numPr>
          <w:ilvl w:val="0"/>
          <w:numId w:val="15"/>
        </w:numPr>
        <w:spacing w:line="278" w:lineRule="auto"/>
        <w:rPr>
          <w:b/>
          <w:bCs/>
        </w:rPr>
      </w:pPr>
      <w:r w:rsidRPr="00007963">
        <w:rPr>
          <w:b/>
          <w:bCs/>
        </w:rPr>
        <w:t xml:space="preserve">Objetivos do projeto:  </w:t>
      </w:r>
    </w:p>
    <w:p w:rsidR="00940F25" w:rsidRPr="00007963" w:rsidRDefault="00940F25" w:rsidP="00940F25">
      <w:r w:rsidRPr="00007963">
        <w:t xml:space="preserve">(Neste campo, você deve propor objetivos para o seu projeto, ou seja, deve informar o que você pretende alcançar com a realização do projeto. É importante que você seja breve e proponha entre três e cinco objetivos.) </w:t>
      </w:r>
    </w:p>
    <w:p w:rsidR="00940F25" w:rsidRPr="00007963" w:rsidRDefault="00940F25" w:rsidP="00940F25">
      <w:pPr>
        <w:numPr>
          <w:ilvl w:val="0"/>
          <w:numId w:val="15"/>
        </w:numPr>
        <w:spacing w:line="278" w:lineRule="auto"/>
        <w:rPr>
          <w:b/>
          <w:bCs/>
        </w:rPr>
      </w:pPr>
      <w:r w:rsidRPr="00007963">
        <w:rPr>
          <w:b/>
          <w:bCs/>
        </w:rPr>
        <w:t>Metas:</w:t>
      </w:r>
    </w:p>
    <w:p w:rsidR="00940F25" w:rsidRPr="00007963" w:rsidRDefault="00940F25" w:rsidP="00940F25">
      <w:r w:rsidRPr="00007963">
        <w:t xml:space="preserve">(Neste espaço, é necessário detalhar os objetivos em pequenas ações e/ou resultados que sejam quantificáveis. Por exemplo: Realização de 02 oficinas de artes circenses; Confecção de 80 figurinos; 120 pessoas idosas beneficiadas.) </w:t>
      </w:r>
      <w:r w:rsidRPr="00007963">
        <w:rPr>
          <w:rFonts w:ascii="Arial" w:hAnsi="Arial" w:cs="Arial"/>
        </w:rPr>
        <w:t> </w:t>
      </w:r>
      <w:r w:rsidRPr="00007963">
        <w:t xml:space="preserve"> </w:t>
      </w:r>
    </w:p>
    <w:p w:rsidR="00940F25" w:rsidRPr="00007963" w:rsidRDefault="00940F25" w:rsidP="00940F25">
      <w:pPr>
        <w:numPr>
          <w:ilvl w:val="0"/>
          <w:numId w:val="15"/>
        </w:numPr>
        <w:spacing w:line="278" w:lineRule="auto"/>
        <w:rPr>
          <w:b/>
          <w:bCs/>
        </w:rPr>
      </w:pPr>
      <w:r w:rsidRPr="00007963">
        <w:rPr>
          <w:b/>
          <w:bCs/>
        </w:rPr>
        <w:t xml:space="preserve">Perfil do público a ser atingido pelo projeto:  </w:t>
      </w:r>
    </w:p>
    <w:p w:rsidR="00940F25" w:rsidRPr="00007963" w:rsidRDefault="00940F25" w:rsidP="00940F25">
      <w:r w:rsidRPr="00007963">
        <w:t xml:space="preserve">(Preencha aqui informações sobre as pessoas que serão beneficiadas ou participarão do seu projeto. Perguntas orientadoras: Quem vai ser o público do seu projeto? Essas pessoas são crianças, adultas e/ou idosas? Elas fazem parte de alguma comunidade? Qual a escolaridade </w:t>
      </w:r>
      <w:r w:rsidRPr="00007963">
        <w:lastRenderedPageBreak/>
        <w:t xml:space="preserve">delas? Elas moram em qual local, bairro e/ou região? No caso de públicos digitais, qual o perfil das pessoas a que seu projeto se direciona?) </w:t>
      </w:r>
    </w:p>
    <w:p w:rsidR="00940F25" w:rsidRPr="00007963" w:rsidRDefault="00940F25" w:rsidP="00940F25">
      <w:pPr>
        <w:numPr>
          <w:ilvl w:val="0"/>
          <w:numId w:val="15"/>
        </w:numPr>
        <w:spacing w:line="278" w:lineRule="auto"/>
        <w:rPr>
          <w:b/>
          <w:bCs/>
        </w:rPr>
      </w:pPr>
      <w:r w:rsidRPr="00007963">
        <w:rPr>
          <w:b/>
          <w:bCs/>
        </w:rPr>
        <w:t xml:space="preserve">Medidas de acessibilidade empregadas no projeto: </w:t>
      </w:r>
    </w:p>
    <w:p w:rsidR="00940F25" w:rsidRPr="00007963" w:rsidRDefault="00940F25" w:rsidP="00940F25">
      <w:r w:rsidRPr="00007963">
        <w:t xml:space="preserve">(Marque quais medidas de acessibilidade serão implementadas ou estarão disponíveis para a participação de Pessoas com deficiência - </w:t>
      </w:r>
      <w:proofErr w:type="spellStart"/>
      <w:r w:rsidRPr="00007963">
        <w:t>PCD´s</w:t>
      </w:r>
      <w:proofErr w:type="spellEnd"/>
      <w:r w:rsidRPr="00007963">
        <w:t xml:space="preserve">, tais como, intérprete de libras, </w:t>
      </w:r>
      <w:proofErr w:type="spellStart"/>
      <w:r w:rsidRPr="00007963">
        <w:t>audiodescrição</w:t>
      </w:r>
      <w:proofErr w:type="spellEnd"/>
      <w:r w:rsidRPr="00007963">
        <w:t xml:space="preserve">, entre outras medidas de acessibilidade a pessoas com deficiência, idosos e mobilidade reduzida, conforme Instrução Normativa MINC nº 10/2023)  </w:t>
      </w:r>
    </w:p>
    <w:p w:rsidR="00940F25" w:rsidRPr="00007963" w:rsidRDefault="00940F25" w:rsidP="00940F25">
      <w:r w:rsidRPr="00007963">
        <w:t xml:space="preserve">Para mais informações sobre acessibilidade cultural, acesse o GUIA PRÁTICO DE ACESSIBILIDADE CULTURAL NA POLÍTICA NACIONAL ALDIR BLANC DE FOMENTO À CULTURA: </w:t>
      </w:r>
      <w:hyperlink r:id="rId16" w:history="1">
        <w:r w:rsidRPr="00007963">
          <w:rPr>
            <w:rStyle w:val="Hyperlink"/>
          </w:rPr>
          <w:t>https://www.gov.br/cultura/pt-br/assuntos/politica-nacional-aldir-blanc/politica-nacional-aldir-blanc/arquivos/materiais-de-orientacao/guias-manuais-e-cartilhas/25_minc_guia-de-acessibilidade-pnab-4-22-10.pdf</w:t>
        </w:r>
      </w:hyperlink>
      <w:r w:rsidRPr="00007963">
        <w:t xml:space="preserve"> . </w:t>
      </w:r>
    </w:p>
    <w:p w:rsidR="00940F25" w:rsidRPr="00007963" w:rsidRDefault="00940F25" w:rsidP="00940F25">
      <w:r w:rsidRPr="00007963">
        <w:t xml:space="preserve">  </w:t>
      </w:r>
    </w:p>
    <w:p w:rsidR="00940F25" w:rsidRPr="00007963" w:rsidRDefault="00940F25" w:rsidP="00940F25">
      <w:r w:rsidRPr="00007963">
        <w:rPr>
          <w:b/>
          <w:bCs/>
        </w:rPr>
        <w:t>Acessibilidade arquitetônica: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rotas acess</w:t>
      </w:r>
      <w:r w:rsidRPr="00007963">
        <w:rPr>
          <w:rFonts w:ascii="Aptos" w:hAnsi="Aptos" w:cs="Aptos"/>
        </w:rPr>
        <w:t>í</w:t>
      </w:r>
      <w:r w:rsidRPr="00007963">
        <w:t>veis, com espa</w:t>
      </w:r>
      <w:r w:rsidRPr="00007963">
        <w:rPr>
          <w:rFonts w:ascii="Aptos" w:hAnsi="Aptos" w:cs="Aptos"/>
        </w:rPr>
        <w:t>ç</w:t>
      </w:r>
      <w:r w:rsidRPr="00007963">
        <w:t>o de manobra para cadeira de rodas;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piso t</w:t>
      </w:r>
      <w:r w:rsidRPr="00007963">
        <w:rPr>
          <w:rFonts w:ascii="Aptos" w:hAnsi="Aptos" w:cs="Aptos"/>
        </w:rPr>
        <w:t>á</w:t>
      </w:r>
      <w:r w:rsidRPr="00007963">
        <w:t>til;</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rampas;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elevadores adequados para pessoas com deficiência;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corrim</w:t>
      </w:r>
      <w:r w:rsidRPr="00007963">
        <w:rPr>
          <w:rFonts w:ascii="Aptos" w:hAnsi="Aptos" w:cs="Aptos"/>
        </w:rPr>
        <w:t>ã</w:t>
      </w:r>
      <w:r w:rsidRPr="00007963">
        <w:t>os e guarda-corpos;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banheiros femininos e masculinos adaptados para pessoas com defici</w:t>
      </w:r>
      <w:r w:rsidRPr="00007963">
        <w:rPr>
          <w:rFonts w:ascii="Aptos" w:hAnsi="Aptos" w:cs="Aptos"/>
        </w:rPr>
        <w:t>ê</w:t>
      </w:r>
      <w:r w:rsidRPr="00007963">
        <w:t>ncia;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vagas de estacionamento para pessoas com defici</w:t>
      </w:r>
      <w:r w:rsidRPr="00007963">
        <w:rPr>
          <w:rFonts w:ascii="Aptos" w:hAnsi="Aptos" w:cs="Aptos"/>
        </w:rPr>
        <w:t>ê</w:t>
      </w:r>
      <w:r w:rsidRPr="00007963">
        <w:t>ncia;</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assentos para pessoas obesas;</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ilumina</w:t>
      </w:r>
      <w:r w:rsidRPr="00007963">
        <w:rPr>
          <w:rFonts w:ascii="Aptos" w:hAnsi="Aptos" w:cs="Aptos"/>
        </w:rPr>
        <w:t>çã</w:t>
      </w:r>
      <w:r w:rsidRPr="00007963">
        <w:t>o adequada;</w:t>
      </w:r>
      <w:r w:rsidRPr="00007963">
        <w:rPr>
          <w:rFonts w:ascii="Arial" w:hAnsi="Arial" w:cs="Arial"/>
        </w:rPr>
        <w:t> </w:t>
      </w:r>
      <w:r w:rsidRPr="00007963">
        <w:t xml:space="preserve"> </w:t>
      </w:r>
    </w:p>
    <w:p w:rsidR="00940F25" w:rsidRPr="00007963" w:rsidRDefault="00940F25" w:rsidP="00940F25">
      <w:r w:rsidRPr="00007963">
        <w:t xml:space="preserve">( ) Outra ___________________ </w:t>
      </w:r>
    </w:p>
    <w:p w:rsidR="00940F25" w:rsidRPr="00007963" w:rsidRDefault="00940F25" w:rsidP="00940F25"/>
    <w:p w:rsidR="00940F25" w:rsidRPr="00007963" w:rsidRDefault="00940F25" w:rsidP="00940F25">
      <w:r w:rsidRPr="00007963">
        <w:rPr>
          <w:b/>
          <w:bCs/>
        </w:rPr>
        <w:t>Acessibilidade comunicacional:</w:t>
      </w:r>
      <w:r w:rsidRPr="00007963">
        <w:rPr>
          <w:rFonts w:ascii="Arial" w:hAnsi="Arial" w:cs="Arial"/>
        </w:rPr>
        <w:t>  </w:t>
      </w:r>
    </w:p>
    <w:p w:rsidR="00940F25" w:rsidRPr="00007963" w:rsidRDefault="00940F25" w:rsidP="00940F25">
      <w:r>
        <w:t>(</w:t>
      </w:r>
      <w:r w:rsidRPr="012D533E">
        <w:rPr>
          <w:rFonts w:ascii="Arial" w:hAnsi="Arial" w:cs="Arial"/>
        </w:rPr>
        <w:t> </w:t>
      </w:r>
      <w:r>
        <w:t xml:space="preserve"> ) L</w:t>
      </w:r>
      <w:r w:rsidRPr="012D533E">
        <w:rPr>
          <w:rFonts w:ascii="Aptos" w:hAnsi="Aptos" w:cs="Aptos"/>
        </w:rPr>
        <w:t>í</w:t>
      </w:r>
      <w:r>
        <w:t>ngua Brasileira de Sinais - Libras;</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sistema Braille;</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sistema de sinaliza</w:t>
      </w:r>
      <w:r w:rsidRPr="012D533E">
        <w:rPr>
          <w:rFonts w:ascii="Aptos" w:hAnsi="Aptos" w:cs="Aptos"/>
        </w:rPr>
        <w:t>çã</w:t>
      </w:r>
      <w:r>
        <w:t>o ou comunica</w:t>
      </w:r>
      <w:r w:rsidRPr="012D533E">
        <w:rPr>
          <w:rFonts w:ascii="Aptos" w:hAnsi="Aptos" w:cs="Aptos"/>
        </w:rPr>
        <w:t>çã</w:t>
      </w:r>
      <w:r>
        <w:t>o t</w:t>
      </w:r>
      <w:r w:rsidRPr="012D533E">
        <w:rPr>
          <w:rFonts w:ascii="Aptos" w:hAnsi="Aptos" w:cs="Aptos"/>
        </w:rPr>
        <w:t>á</w:t>
      </w:r>
      <w:r>
        <w:t>til;</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w:t>
      </w:r>
      <w:proofErr w:type="spellStart"/>
      <w:r>
        <w:t>audiodescri</w:t>
      </w:r>
      <w:r w:rsidRPr="012D533E">
        <w:rPr>
          <w:rFonts w:ascii="Aptos" w:hAnsi="Aptos" w:cs="Aptos"/>
        </w:rPr>
        <w:t>çã</w:t>
      </w:r>
      <w:r>
        <w:t>o</w:t>
      </w:r>
      <w:proofErr w:type="spellEnd"/>
      <w:r>
        <w:t>;</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legendas;</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linguagem simples;</w:t>
      </w:r>
      <w:r w:rsidRPr="012D533E">
        <w:rPr>
          <w:rFonts w:ascii="Arial" w:hAnsi="Arial" w:cs="Arial"/>
        </w:rPr>
        <w:t> </w:t>
      </w:r>
      <w:r>
        <w:t xml:space="preserve"> </w:t>
      </w:r>
    </w:p>
    <w:p w:rsidR="00940F25" w:rsidRPr="00007963" w:rsidRDefault="00940F25" w:rsidP="00940F25">
      <w:r>
        <w:t>(</w:t>
      </w:r>
      <w:r w:rsidRPr="012D533E">
        <w:rPr>
          <w:rFonts w:ascii="Arial" w:hAnsi="Arial" w:cs="Arial"/>
        </w:rPr>
        <w:t> </w:t>
      </w:r>
      <w:r>
        <w:t xml:space="preserve"> ) textos adaptados para leitores de tela; </w:t>
      </w:r>
      <w:r w:rsidRPr="012D533E">
        <w:rPr>
          <w:rFonts w:ascii="Arial" w:hAnsi="Arial" w:cs="Arial"/>
        </w:rPr>
        <w:t> </w:t>
      </w:r>
      <w:r>
        <w:t xml:space="preserve"> </w:t>
      </w:r>
    </w:p>
    <w:p w:rsidR="00940F25" w:rsidRPr="00007963" w:rsidRDefault="00940F25" w:rsidP="00940F25">
      <w:r w:rsidRPr="00007963">
        <w:t>(</w:t>
      </w:r>
      <w:r w:rsidRPr="00007963">
        <w:rPr>
          <w:rFonts w:ascii="Arial" w:hAnsi="Arial" w:cs="Arial"/>
        </w:rPr>
        <w:t> </w:t>
      </w:r>
      <w:r w:rsidRPr="00007963">
        <w:t xml:space="preserve"> ) Outra ______________________________ </w:t>
      </w:r>
    </w:p>
    <w:p w:rsidR="00940F25" w:rsidRPr="00007963" w:rsidRDefault="00940F25" w:rsidP="00940F25"/>
    <w:p w:rsidR="00940F25" w:rsidRPr="00007963" w:rsidRDefault="00940F25" w:rsidP="00940F25">
      <w:r w:rsidRPr="00007963">
        <w:rPr>
          <w:b/>
          <w:bCs/>
        </w:rPr>
        <w:t>Acessibilidade atitudinal:</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capacita</w:t>
      </w:r>
      <w:r w:rsidRPr="00007963">
        <w:rPr>
          <w:rFonts w:ascii="Aptos" w:hAnsi="Aptos" w:cs="Aptos"/>
        </w:rPr>
        <w:t>çã</w:t>
      </w:r>
      <w:r w:rsidRPr="00007963">
        <w:t>o de equipes atuantes nos projetos culturais;</w:t>
      </w:r>
      <w:r w:rsidRPr="00007963">
        <w:rPr>
          <w:rFonts w:ascii="Arial" w:hAnsi="Arial" w:cs="Arial"/>
        </w:rPr>
        <w:t> </w:t>
      </w:r>
      <w:r w:rsidRPr="00007963">
        <w:t xml:space="preserve"> </w:t>
      </w:r>
    </w:p>
    <w:p w:rsidR="00940F25" w:rsidRPr="00007963" w:rsidRDefault="00940F25" w:rsidP="00940F25">
      <w:r w:rsidRPr="00007963">
        <w:t>( ) contratação de profissionais com deficiência e profissionais especializados em acessibilidade cultural;</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forma</w:t>
      </w:r>
      <w:r w:rsidRPr="00007963">
        <w:rPr>
          <w:rFonts w:ascii="Aptos" w:hAnsi="Aptos" w:cs="Aptos"/>
        </w:rPr>
        <w:t>çã</w:t>
      </w:r>
      <w:r w:rsidRPr="00007963">
        <w:t>o e sensibiliza</w:t>
      </w:r>
      <w:r w:rsidRPr="00007963">
        <w:rPr>
          <w:rFonts w:ascii="Aptos" w:hAnsi="Aptos" w:cs="Aptos"/>
        </w:rPr>
        <w:t>çã</w:t>
      </w:r>
      <w:r w:rsidRPr="00007963">
        <w:t>o de agentes culturais, p</w:t>
      </w:r>
      <w:r w:rsidRPr="00007963">
        <w:rPr>
          <w:rFonts w:ascii="Aptos" w:hAnsi="Aptos" w:cs="Aptos"/>
        </w:rPr>
        <w:t>ú</w:t>
      </w:r>
      <w:r w:rsidRPr="00007963">
        <w:t>blico e todos os envolvidos na cadeia produtiva cultural; e</w:t>
      </w:r>
      <w:r w:rsidRPr="00007963">
        <w:rPr>
          <w:rFonts w:ascii="Arial" w:hAnsi="Arial" w:cs="Arial"/>
        </w:rPr>
        <w:t> </w:t>
      </w:r>
      <w:r w:rsidRPr="00007963">
        <w:t xml:space="preserve"> </w:t>
      </w:r>
    </w:p>
    <w:p w:rsidR="00940F25" w:rsidRPr="00007963" w:rsidRDefault="00940F25" w:rsidP="00940F25">
      <w:r w:rsidRPr="00007963">
        <w:t>(</w:t>
      </w:r>
      <w:r w:rsidRPr="00007963">
        <w:rPr>
          <w:rFonts w:ascii="Arial" w:hAnsi="Arial" w:cs="Arial"/>
        </w:rPr>
        <w:t> </w:t>
      </w:r>
      <w:r w:rsidRPr="00007963">
        <w:t xml:space="preserve"> ) outras medidas que visem a elimina</w:t>
      </w:r>
      <w:r w:rsidRPr="00007963">
        <w:rPr>
          <w:rFonts w:ascii="Aptos" w:hAnsi="Aptos" w:cs="Aptos"/>
        </w:rPr>
        <w:t>çã</w:t>
      </w:r>
      <w:r w:rsidRPr="00007963">
        <w:t xml:space="preserve">o de atitudes </w:t>
      </w:r>
      <w:proofErr w:type="spellStart"/>
      <w:r w:rsidRPr="00007963">
        <w:t>capacitistas</w:t>
      </w:r>
      <w:proofErr w:type="spellEnd"/>
      <w:r w:rsidRPr="00007963">
        <w:t>.</w:t>
      </w:r>
      <w:r w:rsidRPr="00007963">
        <w:rPr>
          <w:rFonts w:ascii="Arial" w:hAnsi="Arial" w:cs="Arial"/>
        </w:rPr>
        <w:t> </w:t>
      </w:r>
      <w:r w:rsidRPr="00007963">
        <w:t xml:space="preserve"> </w:t>
      </w:r>
    </w:p>
    <w:p w:rsidR="00940F25" w:rsidRPr="00007963" w:rsidRDefault="00940F25" w:rsidP="00940F25"/>
    <w:p w:rsidR="00940F25" w:rsidRPr="00007963" w:rsidRDefault="00940F25" w:rsidP="00940F25">
      <w:pPr>
        <w:numPr>
          <w:ilvl w:val="0"/>
          <w:numId w:val="15"/>
        </w:numPr>
        <w:spacing w:line="278" w:lineRule="auto"/>
        <w:rPr>
          <w:b/>
          <w:bCs/>
        </w:rPr>
      </w:pPr>
      <w:r w:rsidRPr="00007963">
        <w:rPr>
          <w:b/>
          <w:bCs/>
        </w:rPr>
        <w:t xml:space="preserve">Informe como essas medidas de acessibilidade serão implementadas ou disponibilizadas de acordo com o projeto proposto. </w:t>
      </w:r>
    </w:p>
    <w:p w:rsidR="00940F25" w:rsidRPr="00007963" w:rsidRDefault="00940F25" w:rsidP="00940F25"/>
    <w:p w:rsidR="00940F25" w:rsidRPr="00007963" w:rsidRDefault="00940F25" w:rsidP="00940F25">
      <w:pPr>
        <w:numPr>
          <w:ilvl w:val="0"/>
          <w:numId w:val="15"/>
        </w:numPr>
        <w:spacing w:line="278" w:lineRule="auto"/>
        <w:rPr>
          <w:b/>
          <w:bCs/>
        </w:rPr>
      </w:pPr>
      <w:r w:rsidRPr="380CE1BE">
        <w:rPr>
          <w:b/>
          <w:bCs/>
        </w:rPr>
        <w:t xml:space="preserve">Estratégia de divulgação </w:t>
      </w:r>
    </w:p>
    <w:p w:rsidR="00940F25" w:rsidRPr="00007963" w:rsidRDefault="00940F25" w:rsidP="00940F25">
      <w:r w:rsidRPr="00007963">
        <w:t xml:space="preserve">Apresente os meios que serão utilizados para divulgar o projeto. ex.: </w:t>
      </w:r>
      <w:proofErr w:type="spellStart"/>
      <w:r w:rsidRPr="00007963">
        <w:t>impulsionamento</w:t>
      </w:r>
      <w:proofErr w:type="spellEnd"/>
      <w:r w:rsidRPr="00007963">
        <w:t xml:space="preserve"> em redes sociais.</w:t>
      </w:r>
      <w:r w:rsidRPr="00007963">
        <w:rPr>
          <w:rFonts w:ascii="Arial" w:hAnsi="Arial" w:cs="Arial"/>
        </w:rPr>
        <w:t> </w:t>
      </w:r>
      <w:r w:rsidRPr="00007963">
        <w:t xml:space="preserve"> </w:t>
      </w:r>
    </w:p>
    <w:p w:rsidR="00940F25" w:rsidRPr="00007963" w:rsidRDefault="00940F25" w:rsidP="00940F25">
      <w:pPr>
        <w:rPr>
          <w:b/>
          <w:bCs/>
        </w:rPr>
      </w:pPr>
    </w:p>
    <w:p w:rsidR="00940F25" w:rsidRPr="00007963" w:rsidRDefault="00940F25" w:rsidP="00940F25">
      <w:pPr>
        <w:numPr>
          <w:ilvl w:val="0"/>
          <w:numId w:val="15"/>
        </w:numPr>
        <w:spacing w:line="278" w:lineRule="auto"/>
        <w:rPr>
          <w:b/>
          <w:bCs/>
        </w:rPr>
      </w:pPr>
      <w:r w:rsidRPr="00007963">
        <w:rPr>
          <w:b/>
          <w:bCs/>
        </w:rPr>
        <w:t xml:space="preserve">Data de início da execução do projeto </w:t>
      </w:r>
    </w:p>
    <w:p w:rsidR="00940F25" w:rsidRPr="00007963" w:rsidRDefault="00940F25" w:rsidP="00940F25">
      <w:pPr>
        <w:numPr>
          <w:ilvl w:val="0"/>
          <w:numId w:val="15"/>
        </w:numPr>
        <w:spacing w:line="278" w:lineRule="auto"/>
        <w:rPr>
          <w:b/>
          <w:bCs/>
        </w:rPr>
      </w:pPr>
      <w:r w:rsidRPr="00007963">
        <w:rPr>
          <w:b/>
          <w:bCs/>
        </w:rPr>
        <w:t xml:space="preserve">Data de término da execução do projeto </w:t>
      </w:r>
    </w:p>
    <w:p w:rsidR="00940F25" w:rsidRPr="00007963" w:rsidRDefault="00940F25" w:rsidP="00940F25"/>
    <w:p w:rsidR="00940F25" w:rsidRPr="00007963" w:rsidRDefault="00940F25" w:rsidP="00940F25">
      <w:pPr>
        <w:numPr>
          <w:ilvl w:val="0"/>
          <w:numId w:val="15"/>
        </w:numPr>
        <w:spacing w:line="278" w:lineRule="auto"/>
        <w:rPr>
          <w:b/>
          <w:bCs/>
        </w:rPr>
      </w:pPr>
      <w:r w:rsidRPr="00007963">
        <w:rPr>
          <w:b/>
          <w:bCs/>
        </w:rPr>
        <w:t>Equipe</w:t>
      </w:r>
      <w:r w:rsidRPr="00007963">
        <w:rPr>
          <w:rFonts w:ascii="Arial" w:hAnsi="Arial" w:cs="Arial"/>
          <w:b/>
          <w:bCs/>
        </w:rPr>
        <w:t> </w:t>
      </w:r>
      <w:r w:rsidRPr="00007963">
        <w:rPr>
          <w:b/>
          <w:bCs/>
        </w:rPr>
        <w:t xml:space="preserve"> </w:t>
      </w:r>
    </w:p>
    <w:p w:rsidR="00940F25" w:rsidRPr="00007963" w:rsidRDefault="00940F25" w:rsidP="00940F25">
      <w:r w:rsidRPr="00007963">
        <w:t xml:space="preserve">Informe quais são os profissionais que atuarão no projeto, incluindo NOME, FUNÇÃO NO PROJETO, CPF/CNPJ, MINI-CURRÍCULO. Use o modelo de quadro a seguir: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9"/>
        <w:gridCol w:w="1479"/>
        <w:gridCol w:w="1703"/>
        <w:gridCol w:w="2999"/>
      </w:tblGrid>
      <w:tr w:rsidR="00940F25" w:rsidRPr="00007963" w:rsidTr="00940F25">
        <w:trPr>
          <w:trHeight w:val="300"/>
        </w:trPr>
        <w:tc>
          <w:tcPr>
            <w:tcW w:w="240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Nome do profissional/empresa </w:t>
            </w:r>
          </w:p>
        </w:tc>
        <w:tc>
          <w:tcPr>
            <w:tcW w:w="15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Função no projeto </w:t>
            </w:r>
          </w:p>
        </w:tc>
        <w:tc>
          <w:tcPr>
            <w:tcW w:w="172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CPF/CNPJ </w:t>
            </w:r>
          </w:p>
        </w:tc>
        <w:tc>
          <w:tcPr>
            <w:tcW w:w="315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Mini currículo </w:t>
            </w:r>
          </w:p>
        </w:tc>
      </w:tr>
      <w:tr w:rsidR="00940F25" w:rsidRPr="00007963" w:rsidTr="00940F25">
        <w:trPr>
          <w:trHeight w:val="300"/>
        </w:trPr>
        <w:tc>
          <w:tcPr>
            <w:tcW w:w="240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Ex.: João Silva </w:t>
            </w:r>
          </w:p>
        </w:tc>
        <w:tc>
          <w:tcPr>
            <w:tcW w:w="15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Cineasta </w:t>
            </w:r>
          </w:p>
        </w:tc>
        <w:tc>
          <w:tcPr>
            <w:tcW w:w="172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123456789101 </w:t>
            </w:r>
          </w:p>
        </w:tc>
        <w:tc>
          <w:tcPr>
            <w:tcW w:w="315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(Insira uma breve descrição da trajetória da pessoa que será contratada) </w:t>
            </w:r>
          </w:p>
        </w:tc>
      </w:tr>
    </w:tbl>
    <w:p w:rsidR="00940F25" w:rsidRDefault="00940F25" w:rsidP="00940F25"/>
    <w:p w:rsidR="00940F25" w:rsidRPr="00007963" w:rsidRDefault="00940F25" w:rsidP="00940F25"/>
    <w:p w:rsidR="00940F25" w:rsidRPr="00007963" w:rsidRDefault="00940F25" w:rsidP="00940F25">
      <w:pPr>
        <w:numPr>
          <w:ilvl w:val="0"/>
          <w:numId w:val="15"/>
        </w:numPr>
        <w:spacing w:line="278" w:lineRule="auto"/>
        <w:rPr>
          <w:b/>
          <w:bCs/>
        </w:rPr>
      </w:pPr>
      <w:r w:rsidRPr="00007963">
        <w:rPr>
          <w:b/>
          <w:bCs/>
        </w:rPr>
        <w:t xml:space="preserve">Cronograma de Execução </w:t>
      </w:r>
    </w:p>
    <w:p w:rsidR="00940F25" w:rsidRPr="00007963" w:rsidRDefault="00940F25" w:rsidP="00940F25">
      <w:r w:rsidRPr="00007963">
        <w:t xml:space="preserve">Descreva os passos a serem seguidos para execução do projeto, incluindo ATIVIDADE, ETAPA, DESCRIÇÃO, INÍCIO e FIM. Use o modelo de quadro a seguir: </w:t>
      </w:r>
    </w:p>
    <w:p w:rsidR="00940F25" w:rsidRPr="00007963" w:rsidRDefault="00940F25" w:rsidP="00940F25"/>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2"/>
        <w:gridCol w:w="1742"/>
        <w:gridCol w:w="2140"/>
        <w:gridCol w:w="1506"/>
        <w:gridCol w:w="1520"/>
      </w:tblGrid>
      <w:tr w:rsidR="00940F25" w:rsidRPr="00007963" w:rsidTr="00940F25">
        <w:trPr>
          <w:trHeight w:val="300"/>
        </w:trPr>
        <w:tc>
          <w:tcPr>
            <w:tcW w:w="168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lastRenderedPageBreak/>
              <w:t>Atividade</w:t>
            </w:r>
            <w:r w:rsidRPr="00007963">
              <w:t>  </w:t>
            </w:r>
          </w:p>
        </w:tc>
        <w:tc>
          <w:tcPr>
            <w:tcW w:w="18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t>Etapa</w:t>
            </w:r>
            <w:r w:rsidRPr="00007963">
              <w:t> </w:t>
            </w:r>
          </w:p>
        </w:tc>
        <w:tc>
          <w:tcPr>
            <w:tcW w:w="226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t>Descrição</w:t>
            </w:r>
            <w:r w:rsidRPr="00007963">
              <w:t> </w:t>
            </w:r>
          </w:p>
        </w:tc>
        <w:tc>
          <w:tcPr>
            <w:tcW w:w="154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rPr>
                <w:b/>
                <w:bCs/>
              </w:rPr>
              <w:t>Início</w:t>
            </w:r>
            <w:r w:rsidRPr="00007963">
              <w:t> </w:t>
            </w:r>
          </w:p>
        </w:tc>
        <w:tc>
          <w:tcPr>
            <w:tcW w:w="156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pPr>
              <w:rPr>
                <w:b/>
                <w:bCs/>
              </w:rPr>
            </w:pPr>
            <w:r w:rsidRPr="00007963">
              <w:rPr>
                <w:b/>
                <w:bCs/>
              </w:rPr>
              <w:t>Fim </w:t>
            </w:r>
          </w:p>
        </w:tc>
      </w:tr>
      <w:tr w:rsidR="00940F25" w:rsidRPr="00007963" w:rsidTr="00940F25">
        <w:trPr>
          <w:trHeight w:val="300"/>
        </w:trPr>
        <w:tc>
          <w:tcPr>
            <w:tcW w:w="168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proofErr w:type="spellStart"/>
            <w:r w:rsidRPr="00007963">
              <w:t>Ex</w:t>
            </w:r>
            <w:proofErr w:type="spellEnd"/>
            <w:r w:rsidRPr="00007963">
              <w:t>: Comunicação </w:t>
            </w:r>
          </w:p>
        </w:tc>
        <w:tc>
          <w:tcPr>
            <w:tcW w:w="183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Pré-produção </w:t>
            </w:r>
          </w:p>
        </w:tc>
        <w:tc>
          <w:tcPr>
            <w:tcW w:w="226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Divulgação do projeto nos veículos de imprensa </w:t>
            </w:r>
          </w:p>
        </w:tc>
        <w:tc>
          <w:tcPr>
            <w:tcW w:w="1545"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11/10/2024 </w:t>
            </w:r>
          </w:p>
        </w:tc>
        <w:tc>
          <w:tcPr>
            <w:tcW w:w="1560" w:type="dxa"/>
            <w:tcBorders>
              <w:top w:val="inset" w:sz="18" w:space="0" w:color="auto"/>
              <w:left w:val="inset" w:sz="18" w:space="0" w:color="auto"/>
              <w:bottom w:val="inset" w:sz="18" w:space="0" w:color="auto"/>
              <w:right w:val="inset" w:sz="18" w:space="0" w:color="auto"/>
            </w:tcBorders>
            <w:vAlign w:val="center"/>
            <w:hideMark/>
          </w:tcPr>
          <w:p w:rsidR="00940F25" w:rsidRPr="00007963" w:rsidRDefault="00940F25" w:rsidP="00940F25">
            <w:r w:rsidRPr="00007963">
              <w:t>11/11/2024 </w:t>
            </w:r>
          </w:p>
        </w:tc>
      </w:tr>
    </w:tbl>
    <w:p w:rsidR="00940F25" w:rsidRPr="00007963" w:rsidRDefault="00940F25" w:rsidP="00940F25"/>
    <w:p w:rsidR="00940F25" w:rsidRPr="00007963" w:rsidRDefault="00940F25" w:rsidP="00940F25">
      <w:pPr>
        <w:numPr>
          <w:ilvl w:val="0"/>
          <w:numId w:val="15"/>
        </w:numPr>
        <w:spacing w:line="278" w:lineRule="auto"/>
        <w:rPr>
          <w:b/>
          <w:bCs/>
        </w:rPr>
      </w:pPr>
      <w:r w:rsidRPr="00007963">
        <w:rPr>
          <w:b/>
          <w:bCs/>
        </w:rPr>
        <w:t xml:space="preserve">Planilha orçamentária </w:t>
      </w:r>
    </w:p>
    <w:p w:rsidR="00940F25" w:rsidRPr="00007963" w:rsidRDefault="00940F25" w:rsidP="00940F25"/>
    <w:p w:rsidR="00940F25" w:rsidRPr="00007963" w:rsidRDefault="00940F25" w:rsidP="00940F25">
      <w:r w:rsidRPr="00007963">
        <w:t xml:space="preserve">Preencha a tabela informando todas as despesas, indicando a META/ETAPA RELACIONADA, DESCRIÇÃO, JUSTIFICATIVA, UNIDADE DE MEDIDA, VALOR UNITÁRIO, QUANTIDADE, VALOR TOTAL e REFERÊNCIA DE PREÇO.  </w:t>
      </w:r>
    </w:p>
    <w:p w:rsidR="00940F25" w:rsidRPr="00007963" w:rsidRDefault="00940F25" w:rsidP="00940F25">
      <w:r w:rsidRPr="00007963">
        <w:t xml:space="preserve">OBS.: Pode haver a indicação do parâmetro de preço (Ex.: preço estabelecido no SALICNET, 3 orçamentos, </w:t>
      </w:r>
      <w:proofErr w:type="spellStart"/>
      <w:r w:rsidRPr="00007963">
        <w:t>etc</w:t>
      </w:r>
      <w:proofErr w:type="spellEnd"/>
      <w:r w:rsidRPr="00007963">
        <w:t xml:space="preserve">) utilizado com a referência específica do item de despesa para auxiliar a análise técnica da comissão de seleção. </w:t>
      </w:r>
    </w:p>
    <w:p w:rsidR="00940F25" w:rsidRPr="00007963" w:rsidRDefault="00940F25" w:rsidP="00940F25">
      <w:r w:rsidRPr="00007963">
        <w:rPr>
          <w:b/>
          <w:bCs/>
        </w:rPr>
        <w:t>DICA PARA O ENTE FEDERATIVO!</w:t>
      </w:r>
      <w:r w:rsidRPr="00007963">
        <w:t xml:space="preserve"> A PLANILHA ABAIXO PODE SER DISPONIBILIZADA TAMBÉM EM FORMATO EXCEL PARA FACILITAR A SOMA DOS VALORES.</w:t>
      </w:r>
    </w:p>
    <w:p w:rsidR="00940F25" w:rsidRPr="00007963" w:rsidRDefault="00940F25" w:rsidP="00940F25"/>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0"/>
        <w:gridCol w:w="1320"/>
        <w:gridCol w:w="1320"/>
        <w:gridCol w:w="1305"/>
        <w:gridCol w:w="1275"/>
        <w:gridCol w:w="1215"/>
        <w:gridCol w:w="987"/>
      </w:tblGrid>
      <w:tr w:rsidR="00940F25" w:rsidRPr="00007963" w:rsidTr="00940F25">
        <w:trPr>
          <w:trHeight w:val="300"/>
        </w:trPr>
        <w:tc>
          <w:tcPr>
            <w:tcW w:w="108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Descrição do item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Justificativa</w:t>
            </w:r>
            <w:r w:rsidRPr="00007963">
              <w:rPr>
                <w:rFonts w:ascii="Arial" w:hAnsi="Arial" w:cs="Arial"/>
                <w:b/>
                <w:bCs/>
              </w:rPr>
              <w:t> </w:t>
            </w:r>
            <w:r w:rsidRPr="00007963">
              <w:rPr>
                <w:rFonts w:ascii="Aptos" w:hAnsi="Aptos" w:cs="Aptos"/>
                <w:b/>
                <w:bCs/>
              </w:rPr>
              <w:t>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Unidade de medida </w:t>
            </w:r>
          </w:p>
        </w:tc>
        <w:tc>
          <w:tcPr>
            <w:tcW w:w="130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Valor unitário </w:t>
            </w:r>
          </w:p>
        </w:tc>
        <w:tc>
          <w:tcPr>
            <w:tcW w:w="127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Quantidade </w:t>
            </w:r>
          </w:p>
        </w:tc>
        <w:tc>
          <w:tcPr>
            <w:tcW w:w="12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Valor total </w:t>
            </w:r>
          </w:p>
        </w:tc>
        <w:tc>
          <w:tcPr>
            <w:tcW w:w="9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pPr>
              <w:rPr>
                <w:b/>
                <w:bCs/>
              </w:rPr>
            </w:pPr>
            <w:r w:rsidRPr="00007963">
              <w:rPr>
                <w:b/>
                <w:bCs/>
              </w:rPr>
              <w:t>Referência de preço (opcional) </w:t>
            </w:r>
          </w:p>
        </w:tc>
      </w:tr>
      <w:tr w:rsidR="00940F25" w:rsidRPr="00007963" w:rsidTr="00940F25">
        <w:trPr>
          <w:trHeight w:val="300"/>
        </w:trPr>
        <w:tc>
          <w:tcPr>
            <w:tcW w:w="108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Ex.: Fotógrafo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Profissional necessário para registro da oficina </w:t>
            </w:r>
          </w:p>
        </w:tc>
        <w:tc>
          <w:tcPr>
            <w:tcW w:w="1320"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Serviço </w:t>
            </w:r>
          </w:p>
        </w:tc>
        <w:tc>
          <w:tcPr>
            <w:tcW w:w="130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R$1.100,00 </w:t>
            </w:r>
          </w:p>
        </w:tc>
        <w:tc>
          <w:tcPr>
            <w:tcW w:w="127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1 </w:t>
            </w:r>
          </w:p>
        </w:tc>
        <w:tc>
          <w:tcPr>
            <w:tcW w:w="12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R$1.100,00 </w:t>
            </w:r>
          </w:p>
        </w:tc>
        <w:tc>
          <w:tcPr>
            <w:tcW w:w="915" w:type="dxa"/>
            <w:tcBorders>
              <w:top w:val="single" w:sz="4" w:space="0" w:color="auto"/>
              <w:left w:val="single" w:sz="4" w:space="0" w:color="auto"/>
              <w:bottom w:val="single" w:sz="4" w:space="0" w:color="auto"/>
              <w:right w:val="single" w:sz="4" w:space="0" w:color="auto"/>
            </w:tcBorders>
            <w:hideMark/>
          </w:tcPr>
          <w:p w:rsidR="00940F25" w:rsidRPr="00007963" w:rsidRDefault="00940F25" w:rsidP="00940F25">
            <w:r w:rsidRPr="00007963">
              <w:t> </w:t>
            </w:r>
          </w:p>
        </w:tc>
      </w:tr>
    </w:tbl>
    <w:p w:rsidR="00940F25" w:rsidRPr="00007963" w:rsidRDefault="00940F25" w:rsidP="00940F25"/>
    <w:p w:rsidR="00940F25" w:rsidRPr="00007963" w:rsidRDefault="00940F25" w:rsidP="00940F25">
      <w:pPr>
        <w:numPr>
          <w:ilvl w:val="0"/>
          <w:numId w:val="15"/>
        </w:numPr>
        <w:spacing w:line="278" w:lineRule="auto"/>
        <w:rPr>
          <w:b/>
          <w:bCs/>
        </w:rPr>
      </w:pPr>
      <w:r w:rsidRPr="00007963">
        <w:rPr>
          <w:b/>
          <w:bCs/>
        </w:rPr>
        <w:t xml:space="preserve">Projeto possui recursos financeiros de outras fontes? Se sim, quais? </w:t>
      </w:r>
    </w:p>
    <w:p w:rsidR="00940F25" w:rsidRPr="00007963" w:rsidRDefault="00940F25" w:rsidP="00940F25">
      <w:r w:rsidRPr="00007963">
        <w:t xml:space="preserve">(Informe se o projeto prevê apoio financeiro, tais como cobrança de ingressos, patrocínio e/ou outras fontes de financiamento. Caso positivo, informe a previsão de valores e onde serão empregados no projeto.) </w:t>
      </w:r>
    </w:p>
    <w:p w:rsidR="00940F25" w:rsidRPr="00007963" w:rsidRDefault="00940F25" w:rsidP="00940F25">
      <w:r w:rsidRPr="00007963">
        <w:t>(</w:t>
      </w:r>
      <w:r w:rsidRPr="00007963">
        <w:rPr>
          <w:rFonts w:ascii="Arial" w:hAnsi="Arial" w:cs="Arial"/>
        </w:rPr>
        <w:t> </w:t>
      </w:r>
      <w:r w:rsidRPr="00007963">
        <w:t xml:space="preserve"> ) N</w:t>
      </w:r>
      <w:r w:rsidRPr="00007963">
        <w:rPr>
          <w:rFonts w:ascii="Aptos" w:hAnsi="Aptos" w:cs="Aptos"/>
        </w:rPr>
        <w:t>ã</w:t>
      </w:r>
      <w:r w:rsidRPr="00007963">
        <w:t>o, o projeto n</w:t>
      </w:r>
      <w:r w:rsidRPr="00007963">
        <w:rPr>
          <w:rFonts w:ascii="Aptos" w:hAnsi="Aptos" w:cs="Aptos"/>
        </w:rPr>
        <w:t>ã</w:t>
      </w:r>
      <w:r w:rsidRPr="00007963">
        <w:t xml:space="preserve">o possui outras fontes de recursos financeiros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Apoio financeiro municipal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Apoio financeiro estadual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Municipal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Estadual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Recursos de Lei de Incentivo Federal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Patroc</w:t>
      </w:r>
      <w:r w:rsidRPr="00007963">
        <w:rPr>
          <w:rFonts w:ascii="Aptos" w:hAnsi="Aptos" w:cs="Aptos"/>
        </w:rPr>
        <w:t>í</w:t>
      </w:r>
      <w:r w:rsidRPr="00007963">
        <w:t xml:space="preserve">nio privado direto </w:t>
      </w:r>
    </w:p>
    <w:p w:rsidR="00940F25" w:rsidRPr="00007963" w:rsidRDefault="00940F25" w:rsidP="00940F25">
      <w:r w:rsidRPr="00007963">
        <w:lastRenderedPageBreak/>
        <w:t>(</w:t>
      </w:r>
      <w:r w:rsidRPr="00007963">
        <w:rPr>
          <w:rFonts w:ascii="Arial" w:hAnsi="Arial" w:cs="Arial"/>
        </w:rPr>
        <w:t> </w:t>
      </w:r>
      <w:r w:rsidRPr="00007963">
        <w:t xml:space="preserve"> ) Patroc</w:t>
      </w:r>
      <w:r w:rsidRPr="00007963">
        <w:rPr>
          <w:rFonts w:ascii="Aptos" w:hAnsi="Aptos" w:cs="Aptos"/>
        </w:rPr>
        <w:t>í</w:t>
      </w:r>
      <w:r w:rsidRPr="00007963">
        <w:t>nio de institui</w:t>
      </w:r>
      <w:r w:rsidRPr="00007963">
        <w:rPr>
          <w:rFonts w:ascii="Aptos" w:hAnsi="Aptos" w:cs="Aptos"/>
        </w:rPr>
        <w:t>çã</w:t>
      </w:r>
      <w:r w:rsidRPr="00007963">
        <w:t xml:space="preserve">o internacional </w:t>
      </w:r>
    </w:p>
    <w:p w:rsidR="00940F25" w:rsidRPr="00007963" w:rsidRDefault="00940F25" w:rsidP="00940F25">
      <w:r w:rsidRPr="00007963">
        <w:t>(</w:t>
      </w:r>
      <w:r w:rsidRPr="00007963">
        <w:rPr>
          <w:rFonts w:ascii="Arial" w:hAnsi="Arial" w:cs="Arial"/>
        </w:rPr>
        <w:t> </w:t>
      </w:r>
      <w:r w:rsidRPr="00007963">
        <w:t xml:space="preserve"> ) Doa</w:t>
      </w:r>
      <w:r w:rsidRPr="00007963">
        <w:rPr>
          <w:rFonts w:ascii="Aptos" w:hAnsi="Aptos" w:cs="Aptos"/>
        </w:rPr>
        <w:t>çõ</w:t>
      </w:r>
      <w:r w:rsidRPr="00007963">
        <w:t>es de Pessoas F</w:t>
      </w:r>
      <w:r w:rsidRPr="00007963">
        <w:rPr>
          <w:rFonts w:ascii="Aptos" w:hAnsi="Aptos" w:cs="Aptos"/>
        </w:rPr>
        <w:t>í</w:t>
      </w:r>
      <w:r w:rsidRPr="00007963">
        <w:t xml:space="preserve">sicas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Doa</w:t>
      </w:r>
      <w:r w:rsidRPr="00007963">
        <w:rPr>
          <w:rFonts w:ascii="Aptos" w:hAnsi="Aptos" w:cs="Aptos"/>
        </w:rPr>
        <w:t>çõ</w:t>
      </w:r>
      <w:r w:rsidRPr="00007963">
        <w:t xml:space="preserve">es de Empresas </w:t>
      </w:r>
    </w:p>
    <w:p w:rsidR="00940F25" w:rsidRPr="00007963" w:rsidRDefault="00940F25" w:rsidP="00940F25">
      <w:r w:rsidRPr="00007963">
        <w:t>(</w:t>
      </w:r>
      <w:r w:rsidRPr="00007963">
        <w:rPr>
          <w:rFonts w:ascii="Arial" w:hAnsi="Arial" w:cs="Arial"/>
        </w:rPr>
        <w:t> </w:t>
      </w:r>
      <w:r w:rsidRPr="00007963">
        <w:t xml:space="preserve"> ) Cobran</w:t>
      </w:r>
      <w:r w:rsidRPr="00007963">
        <w:rPr>
          <w:rFonts w:ascii="Aptos" w:hAnsi="Aptos" w:cs="Aptos"/>
        </w:rPr>
        <w:t>ç</w:t>
      </w:r>
      <w:r w:rsidRPr="00007963">
        <w:t xml:space="preserve">a de ingressos </w:t>
      </w:r>
    </w:p>
    <w:p w:rsidR="00940F25" w:rsidRPr="00007963" w:rsidRDefault="00940F25" w:rsidP="00940F25">
      <w:r w:rsidRPr="00007963">
        <w:t>(</w:t>
      </w:r>
      <w:r w:rsidRPr="00007963">
        <w:rPr>
          <w:rFonts w:ascii="Arial" w:hAnsi="Arial" w:cs="Arial"/>
        </w:rPr>
        <w:t> </w:t>
      </w:r>
      <w:r w:rsidRPr="00007963">
        <w:t xml:space="preserve"> )</w:t>
      </w:r>
      <w:r w:rsidRPr="00007963">
        <w:rPr>
          <w:rFonts w:ascii="Arial" w:hAnsi="Arial" w:cs="Arial"/>
        </w:rPr>
        <w:t> </w:t>
      </w:r>
      <w:r w:rsidRPr="00007963">
        <w:t xml:space="preserve">Outros </w:t>
      </w:r>
    </w:p>
    <w:p w:rsidR="00940F25" w:rsidRPr="00007963" w:rsidRDefault="00940F25" w:rsidP="00940F25">
      <w:r w:rsidRPr="00007963">
        <w:t xml:space="preserve">Se o projeto tem outras fontes de financiamento, detalhe quais são, o valor do financiamento e onde os recursos serão empregados no projeto. </w:t>
      </w:r>
    </w:p>
    <w:p w:rsidR="00940F25" w:rsidRPr="00007963" w:rsidRDefault="00940F25" w:rsidP="00940F25">
      <w:r w:rsidRPr="00007963">
        <w:rPr>
          <w:rFonts w:ascii="Arial" w:hAnsi="Arial" w:cs="Arial"/>
        </w:rPr>
        <w:t> </w:t>
      </w:r>
      <w:r w:rsidRPr="00007963">
        <w:t xml:space="preserve"> </w:t>
      </w:r>
    </w:p>
    <w:p w:rsidR="00940F25" w:rsidRPr="00007963" w:rsidRDefault="00940F25" w:rsidP="00940F25">
      <w:pPr>
        <w:numPr>
          <w:ilvl w:val="0"/>
          <w:numId w:val="15"/>
        </w:numPr>
        <w:spacing w:line="278" w:lineRule="auto"/>
        <w:rPr>
          <w:b/>
          <w:bCs/>
        </w:rPr>
      </w:pPr>
      <w:r w:rsidRPr="00007963">
        <w:rPr>
          <w:b/>
          <w:bCs/>
        </w:rPr>
        <w:t xml:space="preserve">O projeto prevê a venda de produtos/ingressos? </w:t>
      </w:r>
    </w:p>
    <w:p w:rsidR="00940F25" w:rsidRPr="00007963" w:rsidRDefault="00940F25" w:rsidP="00940F25">
      <w:r w:rsidRPr="00007963">
        <w:t xml:space="preserve">(Informe a quantidade dos produtos a serem vendidos, o valor unitário por produto e o valor total a ser arrecadado. Detalhe onde os recursos arrecadados serão aplicados no projeto.) </w:t>
      </w:r>
    </w:p>
    <w:p w:rsidR="00940F25" w:rsidRPr="00007963" w:rsidRDefault="00940F25" w:rsidP="00940F25"/>
    <w:p w:rsidR="00940F25" w:rsidRPr="00007963" w:rsidRDefault="00940F25" w:rsidP="00940F25">
      <w:pPr>
        <w:numPr>
          <w:ilvl w:val="0"/>
          <w:numId w:val="15"/>
        </w:numPr>
        <w:spacing w:line="278" w:lineRule="auto"/>
        <w:rPr>
          <w:b/>
          <w:bCs/>
        </w:rPr>
      </w:pPr>
      <w:r w:rsidRPr="00007963">
        <w:rPr>
          <w:b/>
          <w:bCs/>
        </w:rPr>
        <w:t xml:space="preserve">Documentos complementares </w:t>
      </w:r>
    </w:p>
    <w:p w:rsidR="00940F25" w:rsidRPr="00007963" w:rsidRDefault="00940F25" w:rsidP="00940F25">
      <w:r w:rsidRPr="00007963">
        <w:t>Caso queira, junte documentos que auxiliam na análise do seu projeto e da sua equipe técnica, tais como currículos e portfólios, entre outros documentos que achar necessário.</w:t>
      </w:r>
    </w:p>
    <w:p w:rsidR="00940F25" w:rsidRDefault="00940F25" w:rsidP="00940F25"/>
    <w:p w:rsidR="00940F25" w:rsidRDefault="00940F25">
      <w:pPr>
        <w:pBdr>
          <w:bottom w:val="single" w:sz="12" w:space="1" w:color="auto"/>
        </w:pBdr>
      </w:pPr>
    </w:p>
    <w:p w:rsidR="00940F25" w:rsidRDefault="00940F25"/>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p w:rsidR="00355D60" w:rsidRDefault="00355D60" w:rsidP="00355D60">
      <w:pPr>
        <w:spacing w:after="280" w:line="240" w:lineRule="auto"/>
        <w:jc w:val="center"/>
        <w:rPr>
          <w:smallCaps/>
          <w:color w:val="000000"/>
          <w:sz w:val="24"/>
          <w:szCs w:val="24"/>
        </w:rPr>
      </w:pPr>
      <w:r w:rsidRPr="20F84648">
        <w:rPr>
          <w:b/>
          <w:bCs/>
          <w:smallCaps/>
          <w:color w:val="000000" w:themeColor="text1"/>
          <w:sz w:val="24"/>
          <w:szCs w:val="24"/>
        </w:rPr>
        <w:t xml:space="preserve">ANEXO </w:t>
      </w:r>
      <w:sdt>
        <w:sdtPr>
          <w:tag w:val="goog_rdk_0"/>
          <w:id w:val="484361195"/>
        </w:sdtPr>
        <w:sdtEndPr/>
        <w:sdtContent>
          <w:r w:rsidRPr="20F84648">
            <w:rPr>
              <w:b/>
              <w:bCs/>
              <w:smallCaps/>
              <w:color w:val="000000" w:themeColor="text1"/>
              <w:sz w:val="24"/>
              <w:szCs w:val="24"/>
            </w:rPr>
            <w:t>IV</w:t>
          </w:r>
        </w:sdtContent>
      </w:sdt>
      <w:sdt>
        <w:sdtPr>
          <w:tag w:val="goog_rdk_1"/>
          <w:id w:val="1819845665"/>
          <w:showingPlcHdr/>
        </w:sdtPr>
        <w:sdtEndPr/>
        <w:sdtContent>
          <w:r>
            <w:t xml:space="preserve">     </w:t>
          </w:r>
        </w:sdtContent>
      </w:sdt>
    </w:p>
    <w:p w:rsidR="00355D60" w:rsidRDefault="00355D60" w:rsidP="00355D60">
      <w:pPr>
        <w:spacing w:before="280" w:after="280" w:line="240" w:lineRule="auto"/>
        <w:jc w:val="center"/>
        <w:rPr>
          <w:smallCaps/>
          <w:color w:val="000000"/>
          <w:sz w:val="24"/>
          <w:szCs w:val="24"/>
        </w:rPr>
      </w:pPr>
      <w:r>
        <w:rPr>
          <w:b/>
          <w:smallCaps/>
          <w:color w:val="000000"/>
          <w:sz w:val="24"/>
          <w:szCs w:val="24"/>
        </w:rPr>
        <w:t>CRITÉRIOS UTILIZADOS NA AVALIAÇÃO DE MÉRITO CULTURAL</w:t>
      </w:r>
    </w:p>
    <w:p w:rsidR="00355D60" w:rsidRDefault="00355D60" w:rsidP="00355D60">
      <w:pPr>
        <w:spacing w:before="120" w:after="120" w:line="240" w:lineRule="auto"/>
        <w:ind w:right="120"/>
        <w:rPr>
          <w:color w:val="000000"/>
          <w:sz w:val="24"/>
          <w:szCs w:val="24"/>
        </w:rPr>
      </w:pPr>
      <w:r>
        <w:rPr>
          <w:color w:val="000000"/>
          <w:sz w:val="24"/>
          <w:szCs w:val="24"/>
        </w:rPr>
        <w:t> </w:t>
      </w:r>
    </w:p>
    <w:p w:rsidR="00355D60" w:rsidRDefault="00355D60" w:rsidP="00355D60">
      <w:pPr>
        <w:spacing w:before="120" w:after="120" w:line="240" w:lineRule="auto"/>
        <w:ind w:left="120" w:right="120"/>
        <w:jc w:val="both"/>
        <w:rPr>
          <w:color w:val="000000"/>
          <w:sz w:val="24"/>
          <w:szCs w:val="24"/>
        </w:rPr>
      </w:pPr>
      <w:r w:rsidRPr="0051111F">
        <w:rPr>
          <w:color w:val="000000"/>
          <w:sz w:val="24"/>
          <w:szCs w:val="24"/>
        </w:rPr>
        <w:t xml:space="preserve">A avaliação </w:t>
      </w:r>
      <w:r>
        <w:rPr>
          <w:color w:val="000000"/>
          <w:sz w:val="24"/>
          <w:szCs w:val="24"/>
        </w:rPr>
        <w:t>dos projetos</w:t>
      </w:r>
      <w:r w:rsidRPr="0051111F">
        <w:rPr>
          <w:color w:val="000000"/>
          <w:sz w:val="24"/>
          <w:szCs w:val="24"/>
        </w:rPr>
        <w:t xml:space="preserve"> será realizada </w:t>
      </w:r>
      <w:r>
        <w:rPr>
          <w:color w:val="000000"/>
          <w:sz w:val="24"/>
          <w:szCs w:val="24"/>
        </w:rPr>
        <w:t>mediante atribuição de notas aos critérios de seleção, conforme descrição a seguir</w:t>
      </w:r>
      <w:r w:rsidRPr="0051111F">
        <w:rPr>
          <w:color w:val="000000"/>
          <w:sz w:val="24"/>
          <w:szCs w:val="24"/>
        </w:rPr>
        <w:t xml:space="preserve">: </w:t>
      </w:r>
    </w:p>
    <w:p w:rsidR="00355D60" w:rsidRDefault="00355D60" w:rsidP="00355D60">
      <w:pPr>
        <w:spacing w:before="120" w:after="120" w:line="240" w:lineRule="auto"/>
        <w:ind w:left="120" w:right="120"/>
        <w:jc w:val="both"/>
        <w:rPr>
          <w:color w:val="000000"/>
          <w:sz w:val="24"/>
          <w:szCs w:val="24"/>
        </w:rPr>
      </w:pPr>
      <w:r w:rsidRPr="0051111F">
        <w:rPr>
          <w:color w:val="000000"/>
          <w:sz w:val="24"/>
          <w:szCs w:val="24"/>
        </w:rPr>
        <w:t xml:space="preserve">• Grau pleno de atendimento do critério - </w:t>
      </w:r>
      <w:r>
        <w:rPr>
          <w:color w:val="000000"/>
          <w:sz w:val="24"/>
          <w:szCs w:val="24"/>
        </w:rPr>
        <w:t>10</w:t>
      </w:r>
      <w:r w:rsidRPr="0051111F">
        <w:rPr>
          <w:color w:val="000000"/>
          <w:sz w:val="24"/>
          <w:szCs w:val="24"/>
        </w:rPr>
        <w:t xml:space="preserve"> pontos; </w:t>
      </w:r>
    </w:p>
    <w:p w:rsidR="00355D60" w:rsidRDefault="00355D60" w:rsidP="00355D60">
      <w:pPr>
        <w:spacing w:before="120" w:after="120" w:line="240" w:lineRule="auto"/>
        <w:ind w:left="120" w:right="120"/>
        <w:jc w:val="both"/>
        <w:rPr>
          <w:color w:val="000000"/>
          <w:sz w:val="24"/>
          <w:szCs w:val="24"/>
        </w:rPr>
      </w:pPr>
      <w:r w:rsidRPr="0051111F">
        <w:rPr>
          <w:color w:val="000000"/>
          <w:sz w:val="24"/>
          <w:szCs w:val="24"/>
        </w:rPr>
        <w:t xml:space="preserve">• Grau satisfatório de atendimento do critério – </w:t>
      </w:r>
      <w:r>
        <w:rPr>
          <w:color w:val="000000"/>
          <w:sz w:val="24"/>
          <w:szCs w:val="24"/>
        </w:rPr>
        <w:t>6</w:t>
      </w:r>
      <w:r w:rsidRPr="0051111F">
        <w:rPr>
          <w:color w:val="000000"/>
          <w:sz w:val="24"/>
          <w:szCs w:val="24"/>
        </w:rPr>
        <w:t xml:space="preserve"> pontos; </w:t>
      </w:r>
    </w:p>
    <w:p w:rsidR="00355D60" w:rsidRDefault="00355D60" w:rsidP="00355D60">
      <w:pPr>
        <w:spacing w:before="120" w:after="120" w:line="240" w:lineRule="auto"/>
        <w:ind w:left="120" w:right="120"/>
        <w:jc w:val="both"/>
        <w:rPr>
          <w:color w:val="000000"/>
          <w:sz w:val="24"/>
          <w:szCs w:val="24"/>
        </w:rPr>
      </w:pPr>
      <w:r w:rsidRPr="0051111F">
        <w:rPr>
          <w:color w:val="000000"/>
          <w:sz w:val="24"/>
          <w:szCs w:val="24"/>
        </w:rPr>
        <w:t xml:space="preserve">• Grau insatisfatório de atendimento do critério – </w:t>
      </w:r>
      <w:r>
        <w:rPr>
          <w:color w:val="000000"/>
          <w:sz w:val="24"/>
          <w:szCs w:val="24"/>
        </w:rPr>
        <w:t>2</w:t>
      </w:r>
      <w:r w:rsidRPr="0051111F">
        <w:rPr>
          <w:color w:val="000000"/>
          <w:sz w:val="24"/>
          <w:szCs w:val="24"/>
        </w:rPr>
        <w:t xml:space="preserve"> ponto</w:t>
      </w:r>
      <w:r>
        <w:rPr>
          <w:color w:val="000000"/>
          <w:sz w:val="24"/>
          <w:szCs w:val="24"/>
        </w:rPr>
        <w:t>s</w:t>
      </w:r>
      <w:r w:rsidRPr="0051111F">
        <w:rPr>
          <w:color w:val="000000"/>
          <w:sz w:val="24"/>
          <w:szCs w:val="24"/>
        </w:rPr>
        <w:t xml:space="preserve">; </w:t>
      </w:r>
    </w:p>
    <w:p w:rsidR="00355D60" w:rsidRPr="0051111F" w:rsidRDefault="00355D60" w:rsidP="00355D60">
      <w:pPr>
        <w:spacing w:before="120" w:after="120" w:line="240" w:lineRule="auto"/>
        <w:ind w:left="120" w:right="120"/>
        <w:jc w:val="both"/>
        <w:rPr>
          <w:color w:val="000000"/>
          <w:sz w:val="24"/>
          <w:szCs w:val="24"/>
        </w:rPr>
      </w:pPr>
      <w:r w:rsidRPr="0051111F">
        <w:rPr>
          <w:color w:val="000000"/>
          <w:sz w:val="24"/>
          <w:szCs w:val="24"/>
        </w:rPr>
        <w:t>• Não atendimento do critério – 0 pontos.</w:t>
      </w:r>
    </w:p>
    <w:p w:rsidR="00355D60" w:rsidRDefault="00355D60" w:rsidP="00355D60">
      <w:pPr>
        <w:spacing w:before="120" w:after="120" w:line="240" w:lineRule="auto"/>
        <w:ind w:left="120" w:right="120"/>
        <w:rPr>
          <w:color w:val="000000"/>
          <w:sz w:val="24"/>
          <w:szCs w:val="24"/>
        </w:rPr>
      </w:pPr>
      <w:r>
        <w:rPr>
          <w:color w:val="000000"/>
          <w:sz w:val="24"/>
          <w:szCs w:val="24"/>
        </w:rPr>
        <w:t> </w:t>
      </w:r>
    </w:p>
    <w:tbl>
      <w:tblPr>
        <w:tblW w:w="848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809"/>
        <w:gridCol w:w="5245"/>
        <w:gridCol w:w="1434"/>
      </w:tblGrid>
      <w:tr w:rsidR="00355D60" w:rsidRPr="00E95FAC" w:rsidTr="005B13B0">
        <w:tc>
          <w:tcPr>
            <w:tcW w:w="848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CRITÉRIOS OBRIGATÓRIOS</w:t>
            </w:r>
          </w:p>
        </w:tc>
      </w:tr>
      <w:tr w:rsidR="00355D60" w:rsidRPr="00E95FAC" w:rsidTr="005B13B0">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Identificação do Critério</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Descrição do Critério</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Pontuação Máxima</w:t>
            </w:r>
          </w:p>
        </w:tc>
      </w:tr>
      <w:tr w:rsidR="00355D60" w:rsidRPr="00E95FAC" w:rsidTr="005B13B0">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A</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Qualidade do Projeto - Coerência do objeto, objetivos, justificativa e metas do projeto -  </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10</w:t>
            </w:r>
          </w:p>
        </w:tc>
      </w:tr>
      <w:tr w:rsidR="00355D60" w:rsidRPr="00E95FAC" w:rsidTr="005B13B0">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B</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proofErr w:type="spellStart"/>
            <w:r w:rsidRPr="00E95FAC">
              <w:rPr>
                <w:color w:val="000000"/>
                <w:sz w:val="24"/>
                <w:szCs w:val="24"/>
              </w:rPr>
              <w:t>Relevância</w:t>
            </w:r>
            <w:proofErr w:type="spellEnd"/>
            <w:r w:rsidRPr="00E95FAC">
              <w:rPr>
                <w:color w:val="000000"/>
                <w:sz w:val="24"/>
                <w:szCs w:val="24"/>
              </w:rPr>
              <w:t xml:space="preserve"> da </w:t>
            </w:r>
            <w:proofErr w:type="spellStart"/>
            <w:r w:rsidRPr="00E95FAC">
              <w:rPr>
                <w:color w:val="000000"/>
                <w:sz w:val="24"/>
                <w:szCs w:val="24"/>
              </w:rPr>
              <w:t>ação</w:t>
            </w:r>
            <w:proofErr w:type="spellEnd"/>
            <w:r w:rsidRPr="00E95FAC">
              <w:rPr>
                <w:color w:val="000000"/>
                <w:sz w:val="24"/>
                <w:szCs w:val="24"/>
              </w:rPr>
              <w:t xml:space="preserve"> proposta para o </w:t>
            </w:r>
            <w:proofErr w:type="spellStart"/>
            <w:r w:rsidRPr="00E95FAC">
              <w:rPr>
                <w:color w:val="000000"/>
                <w:sz w:val="24"/>
                <w:szCs w:val="24"/>
              </w:rPr>
              <w:t>cenário</w:t>
            </w:r>
            <w:proofErr w:type="spellEnd"/>
            <w:r w:rsidRPr="00E95FAC">
              <w:rPr>
                <w:color w:val="000000"/>
                <w:sz w:val="24"/>
                <w:szCs w:val="24"/>
              </w:rPr>
              <w:t xml:space="preserve"> cultural do </w:t>
            </w:r>
            <w:proofErr w:type="spellStart"/>
            <w:r w:rsidRPr="00E95FAC">
              <w:rPr>
                <w:color w:val="000000"/>
                <w:sz w:val="24"/>
                <w:szCs w:val="24"/>
              </w:rPr>
              <w:t>Municipio</w:t>
            </w:r>
            <w:proofErr w:type="spellEnd"/>
            <w:r w:rsidRPr="00E95FAC">
              <w:rPr>
                <w:color w:val="FF0000"/>
                <w:sz w:val="24"/>
                <w:szCs w:val="24"/>
              </w:rPr>
              <w:t> </w:t>
            </w:r>
            <w:r w:rsidRPr="00E95FAC">
              <w:rPr>
                <w:color w:val="000000"/>
                <w:sz w:val="24"/>
                <w:szCs w:val="24"/>
              </w:rPr>
              <w:t> </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10</w:t>
            </w:r>
          </w:p>
        </w:tc>
      </w:tr>
      <w:tr w:rsidR="00355D60" w:rsidRPr="00E95FAC" w:rsidTr="005B13B0">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C</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 xml:space="preserve">Aspectos de </w:t>
            </w:r>
            <w:proofErr w:type="spellStart"/>
            <w:r w:rsidRPr="00E95FAC">
              <w:rPr>
                <w:color w:val="000000"/>
                <w:sz w:val="24"/>
                <w:szCs w:val="24"/>
              </w:rPr>
              <w:t>integração</w:t>
            </w:r>
            <w:proofErr w:type="spellEnd"/>
            <w:r w:rsidRPr="00E95FAC">
              <w:rPr>
                <w:color w:val="000000"/>
                <w:sz w:val="24"/>
                <w:szCs w:val="24"/>
              </w:rPr>
              <w:t xml:space="preserve"> </w:t>
            </w:r>
            <w:proofErr w:type="spellStart"/>
            <w:r w:rsidRPr="00E95FAC">
              <w:rPr>
                <w:color w:val="000000"/>
                <w:sz w:val="24"/>
                <w:szCs w:val="24"/>
              </w:rPr>
              <w:t>comunitária</w:t>
            </w:r>
            <w:proofErr w:type="spellEnd"/>
            <w:r w:rsidRPr="00E95FAC">
              <w:rPr>
                <w:color w:val="000000"/>
                <w:sz w:val="24"/>
                <w:szCs w:val="24"/>
              </w:rPr>
              <w:t xml:space="preserve"> na </w:t>
            </w:r>
            <w:proofErr w:type="spellStart"/>
            <w:r w:rsidRPr="00E95FAC">
              <w:rPr>
                <w:color w:val="000000"/>
                <w:sz w:val="24"/>
                <w:szCs w:val="24"/>
              </w:rPr>
              <w:t>ação</w:t>
            </w:r>
            <w:proofErr w:type="spellEnd"/>
            <w:r w:rsidRPr="00E95FAC">
              <w:rPr>
                <w:color w:val="000000"/>
                <w:sz w:val="24"/>
                <w:szCs w:val="24"/>
              </w:rPr>
              <w:t xml:space="preserve"> proposta pelo projeto - considera-se, para fins de </w:t>
            </w:r>
            <w:proofErr w:type="spellStart"/>
            <w:r w:rsidRPr="00E95FAC">
              <w:rPr>
                <w:color w:val="000000"/>
                <w:sz w:val="24"/>
                <w:szCs w:val="24"/>
              </w:rPr>
              <w:t>avaliação</w:t>
            </w:r>
            <w:proofErr w:type="spellEnd"/>
            <w:r w:rsidRPr="00E95FAC">
              <w:rPr>
                <w:color w:val="000000"/>
                <w:sz w:val="24"/>
                <w:szCs w:val="24"/>
              </w:rPr>
              <w:t xml:space="preserve"> e </w:t>
            </w:r>
            <w:proofErr w:type="spellStart"/>
            <w:r w:rsidRPr="00E95FAC">
              <w:rPr>
                <w:color w:val="000000"/>
                <w:sz w:val="24"/>
                <w:szCs w:val="24"/>
              </w:rPr>
              <w:t>valoração</w:t>
            </w:r>
            <w:proofErr w:type="spellEnd"/>
            <w:r w:rsidRPr="00E95FAC">
              <w:rPr>
                <w:color w:val="000000"/>
                <w:sz w:val="24"/>
                <w:szCs w:val="24"/>
              </w:rPr>
              <w:t xml:space="preserve">, se o projeto apresenta aspectos de </w:t>
            </w:r>
            <w:proofErr w:type="spellStart"/>
            <w:r w:rsidRPr="00E95FAC">
              <w:rPr>
                <w:color w:val="000000"/>
                <w:sz w:val="24"/>
                <w:szCs w:val="24"/>
              </w:rPr>
              <w:t>integração</w:t>
            </w:r>
            <w:proofErr w:type="spellEnd"/>
            <w:r w:rsidRPr="00E95FAC">
              <w:rPr>
                <w:color w:val="000000"/>
                <w:sz w:val="24"/>
                <w:szCs w:val="24"/>
              </w:rPr>
              <w:t xml:space="preserve"> </w:t>
            </w:r>
            <w:proofErr w:type="spellStart"/>
            <w:r w:rsidRPr="00E95FAC">
              <w:rPr>
                <w:color w:val="000000"/>
                <w:sz w:val="24"/>
                <w:szCs w:val="24"/>
              </w:rPr>
              <w:t>comunitária</w:t>
            </w:r>
            <w:proofErr w:type="spellEnd"/>
            <w:r w:rsidRPr="00E95FAC">
              <w:rPr>
                <w:color w:val="000000"/>
                <w:sz w:val="24"/>
                <w:szCs w:val="24"/>
              </w:rPr>
              <w:t xml:space="preserve">, em </w:t>
            </w:r>
            <w:proofErr w:type="spellStart"/>
            <w:r w:rsidRPr="00E95FAC">
              <w:rPr>
                <w:color w:val="000000"/>
                <w:sz w:val="24"/>
                <w:szCs w:val="24"/>
              </w:rPr>
              <w:t>relação</w:t>
            </w:r>
            <w:proofErr w:type="spellEnd"/>
            <w:r w:rsidRPr="00E95FAC">
              <w:rPr>
                <w:color w:val="000000"/>
                <w:sz w:val="24"/>
                <w:szCs w:val="24"/>
              </w:rPr>
              <w:t xml:space="preserve"> ao impacto social para a </w:t>
            </w:r>
            <w:proofErr w:type="spellStart"/>
            <w:r w:rsidRPr="00E95FAC">
              <w:rPr>
                <w:color w:val="000000"/>
                <w:sz w:val="24"/>
                <w:szCs w:val="24"/>
              </w:rPr>
              <w:t>inclusão</w:t>
            </w:r>
            <w:proofErr w:type="spellEnd"/>
            <w:r w:rsidRPr="00E95FAC">
              <w:rPr>
                <w:color w:val="000000"/>
                <w:sz w:val="24"/>
                <w:szCs w:val="24"/>
              </w:rPr>
              <w:t xml:space="preserve"> de pessoas com </w:t>
            </w:r>
            <w:proofErr w:type="spellStart"/>
            <w:r w:rsidRPr="00E95FAC">
              <w:rPr>
                <w:color w:val="000000"/>
                <w:sz w:val="24"/>
                <w:szCs w:val="24"/>
              </w:rPr>
              <w:t>deficiência</w:t>
            </w:r>
            <w:proofErr w:type="spellEnd"/>
            <w:r w:rsidRPr="00E95FAC">
              <w:rPr>
                <w:color w:val="000000"/>
                <w:sz w:val="24"/>
                <w:szCs w:val="24"/>
              </w:rPr>
              <w:t>, idosos e demais grupos em situação de histórica vulnerabilidade econômica/social. </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10</w:t>
            </w:r>
          </w:p>
        </w:tc>
      </w:tr>
      <w:tr w:rsidR="00355D60" w:rsidRPr="00E95FAC" w:rsidTr="005B13B0">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D</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proofErr w:type="spellStart"/>
            <w:r w:rsidRPr="00E95FAC">
              <w:rPr>
                <w:color w:val="000000"/>
                <w:sz w:val="24"/>
                <w:szCs w:val="24"/>
              </w:rPr>
              <w:t>Coerência</w:t>
            </w:r>
            <w:proofErr w:type="spellEnd"/>
            <w:r w:rsidRPr="00E95FAC">
              <w:rPr>
                <w:color w:val="000000"/>
                <w:sz w:val="24"/>
                <w:szCs w:val="24"/>
              </w:rPr>
              <w:t xml:space="preserve"> da planilha </w:t>
            </w:r>
            <w:proofErr w:type="spellStart"/>
            <w:r w:rsidRPr="00E95FAC">
              <w:rPr>
                <w:color w:val="000000"/>
                <w:sz w:val="24"/>
                <w:szCs w:val="24"/>
              </w:rPr>
              <w:t>orçamentária</w:t>
            </w:r>
            <w:proofErr w:type="spellEnd"/>
            <w:r w:rsidRPr="00E95FAC">
              <w:rPr>
                <w:color w:val="000000"/>
                <w:sz w:val="24"/>
                <w:szCs w:val="24"/>
              </w:rPr>
              <w:t xml:space="preserve"> e do cronograma de </w:t>
            </w:r>
            <w:proofErr w:type="spellStart"/>
            <w:r w:rsidRPr="00E95FAC">
              <w:rPr>
                <w:color w:val="000000"/>
                <w:sz w:val="24"/>
                <w:szCs w:val="24"/>
              </w:rPr>
              <w:t>execução</w:t>
            </w:r>
            <w:proofErr w:type="spellEnd"/>
            <w:sdt>
              <w:sdtPr>
                <w:tag w:val="goog_rdk_7"/>
                <w:id w:val="1173307974"/>
              </w:sdtPr>
              <w:sdtEndPr/>
              <w:sdtContent>
                <w:r w:rsidRPr="00E95FAC">
                  <w:rPr>
                    <w:color w:val="000000"/>
                    <w:sz w:val="24"/>
                    <w:szCs w:val="24"/>
                  </w:rPr>
                  <w:t xml:space="preserve"> </w:t>
                </w:r>
              </w:sdtContent>
            </w:sdt>
            <w:sdt>
              <w:sdtPr>
                <w:tag w:val="goog_rdk_8"/>
                <w:id w:val="-840929120"/>
                <w:showingPlcHdr/>
              </w:sdtPr>
              <w:sdtEndPr/>
              <w:sdtContent>
                <w:r w:rsidRPr="00E95FAC">
                  <w:t xml:space="preserve">     </w:t>
                </w:r>
              </w:sdtContent>
            </w:sdt>
            <w:sdt>
              <w:sdtPr>
                <w:tag w:val="goog_rdk_9"/>
                <w:id w:val="154423325"/>
              </w:sdtPr>
              <w:sdtEndPr/>
              <w:sdtContent>
                <w:r w:rsidRPr="00E95FAC">
                  <w:rPr>
                    <w:color w:val="000000"/>
                    <w:sz w:val="24"/>
                    <w:szCs w:val="24"/>
                  </w:rPr>
                  <w:t>na</w:t>
                </w:r>
              </w:sdtContent>
            </w:sdt>
            <w:r w:rsidRPr="00E95FAC">
              <w:rPr>
                <w:color w:val="000000"/>
                <w:sz w:val="24"/>
                <w:szCs w:val="24"/>
              </w:rPr>
              <w:t xml:space="preserve">s metas, resultados e desdobramentos do projeto proposto - A </w:t>
            </w:r>
            <w:proofErr w:type="spellStart"/>
            <w:r w:rsidRPr="00E95FAC">
              <w:rPr>
                <w:color w:val="000000"/>
                <w:sz w:val="24"/>
                <w:szCs w:val="24"/>
              </w:rPr>
              <w:t>análise</w:t>
            </w:r>
            <w:proofErr w:type="spellEnd"/>
            <w:r w:rsidRPr="00E95FAC">
              <w:rPr>
                <w:color w:val="000000"/>
                <w:sz w:val="24"/>
                <w:szCs w:val="24"/>
              </w:rPr>
              <w:t xml:space="preserve"> deverá avaliar e valorar a viabilidade </w:t>
            </w:r>
            <w:proofErr w:type="spellStart"/>
            <w:r w:rsidRPr="00E95FAC">
              <w:rPr>
                <w:color w:val="000000"/>
                <w:sz w:val="24"/>
                <w:szCs w:val="24"/>
              </w:rPr>
              <w:t>técnica</w:t>
            </w:r>
            <w:proofErr w:type="spellEnd"/>
            <w:r w:rsidRPr="00E95FAC">
              <w:rPr>
                <w:color w:val="000000"/>
                <w:sz w:val="24"/>
                <w:szCs w:val="24"/>
              </w:rPr>
              <w:t xml:space="preserve"> do projeto sob o ponto de vista dos gastos previstos na planilha </w:t>
            </w:r>
            <w:proofErr w:type="spellStart"/>
            <w:r w:rsidRPr="00E95FAC">
              <w:rPr>
                <w:color w:val="000000"/>
                <w:sz w:val="24"/>
                <w:szCs w:val="24"/>
              </w:rPr>
              <w:t>orçamentária</w:t>
            </w:r>
            <w:proofErr w:type="spellEnd"/>
            <w:r w:rsidRPr="00E95FAC">
              <w:rPr>
                <w:color w:val="000000"/>
                <w:sz w:val="24"/>
                <w:szCs w:val="24"/>
              </w:rPr>
              <w:t xml:space="preserve">, sua </w:t>
            </w:r>
            <w:proofErr w:type="spellStart"/>
            <w:r w:rsidRPr="00E95FAC">
              <w:rPr>
                <w:color w:val="000000"/>
                <w:sz w:val="24"/>
                <w:szCs w:val="24"/>
              </w:rPr>
              <w:t>execução</w:t>
            </w:r>
            <w:proofErr w:type="spellEnd"/>
            <w:r w:rsidRPr="00E95FAC">
              <w:rPr>
                <w:color w:val="000000"/>
                <w:sz w:val="24"/>
                <w:szCs w:val="24"/>
              </w:rPr>
              <w:t xml:space="preserve"> e a </w:t>
            </w:r>
            <w:proofErr w:type="spellStart"/>
            <w:r w:rsidRPr="00E95FAC">
              <w:rPr>
                <w:color w:val="000000"/>
                <w:sz w:val="24"/>
                <w:szCs w:val="24"/>
              </w:rPr>
              <w:t>adequação</w:t>
            </w:r>
            <w:proofErr w:type="spellEnd"/>
            <w:r w:rsidRPr="00E95FAC">
              <w:rPr>
                <w:color w:val="000000"/>
                <w:sz w:val="24"/>
                <w:szCs w:val="24"/>
              </w:rPr>
              <w:t xml:space="preserve"> ao objeto, metas e objetivos previstos. </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10</w:t>
            </w:r>
          </w:p>
        </w:tc>
      </w:tr>
      <w:tr w:rsidR="00355D60" w:rsidRPr="00E95FAC" w:rsidTr="005B13B0">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E</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proofErr w:type="spellStart"/>
            <w:r w:rsidRPr="00E95FAC">
              <w:rPr>
                <w:color w:val="000000"/>
                <w:sz w:val="24"/>
                <w:szCs w:val="24"/>
              </w:rPr>
              <w:t>Coerência</w:t>
            </w:r>
            <w:proofErr w:type="spellEnd"/>
            <w:r w:rsidRPr="00E95FAC">
              <w:rPr>
                <w:color w:val="000000"/>
                <w:sz w:val="24"/>
                <w:szCs w:val="24"/>
              </w:rPr>
              <w:t xml:space="preserve"> do Plano de </w:t>
            </w:r>
            <w:proofErr w:type="spellStart"/>
            <w:r w:rsidRPr="00E95FAC">
              <w:rPr>
                <w:color w:val="000000"/>
                <w:sz w:val="24"/>
                <w:szCs w:val="24"/>
              </w:rPr>
              <w:t>Divulgação</w:t>
            </w:r>
            <w:proofErr w:type="spellEnd"/>
            <w:r w:rsidRPr="00E95FAC">
              <w:rPr>
                <w:color w:val="000000"/>
                <w:sz w:val="24"/>
                <w:szCs w:val="24"/>
              </w:rPr>
              <w:t xml:space="preserve"> </w:t>
            </w:r>
            <w:sdt>
              <w:sdtPr>
                <w:tag w:val="goog_rdk_12"/>
                <w:id w:val="-1846243484"/>
                <w:showingPlcHdr/>
              </w:sdtPr>
              <w:sdtEndPr/>
              <w:sdtContent>
                <w:r w:rsidRPr="00E95FAC">
                  <w:t xml:space="preserve">     </w:t>
                </w:r>
              </w:sdtContent>
            </w:sdt>
            <w:sdt>
              <w:sdtPr>
                <w:tag w:val="goog_rdk_13"/>
                <w:id w:val="1526138761"/>
              </w:sdtPr>
              <w:sdtEndPr/>
              <w:sdtContent>
                <w:r w:rsidRPr="00E95FAC">
                  <w:rPr>
                    <w:color w:val="000000"/>
                    <w:sz w:val="24"/>
                    <w:szCs w:val="24"/>
                  </w:rPr>
                  <w:t>n</w:t>
                </w:r>
              </w:sdtContent>
            </w:sdt>
            <w:r w:rsidRPr="00E95FAC">
              <w:rPr>
                <w:color w:val="000000"/>
                <w:sz w:val="24"/>
                <w:szCs w:val="24"/>
              </w:rPr>
              <w:t xml:space="preserve">o Cronograma, Objetivos e Metas do projeto </w:t>
            </w:r>
            <w:r w:rsidRPr="00E95FAC">
              <w:rPr>
                <w:color w:val="000000"/>
                <w:sz w:val="24"/>
                <w:szCs w:val="24"/>
              </w:rPr>
              <w:lastRenderedPageBreak/>
              <w:t xml:space="preserve">proposto - A </w:t>
            </w:r>
            <w:proofErr w:type="spellStart"/>
            <w:r w:rsidRPr="00E95FAC">
              <w:rPr>
                <w:color w:val="000000"/>
                <w:sz w:val="24"/>
                <w:szCs w:val="24"/>
              </w:rPr>
              <w:t>análise</w:t>
            </w:r>
            <w:proofErr w:type="spellEnd"/>
            <w:r w:rsidRPr="00E95FAC">
              <w:rPr>
                <w:color w:val="000000"/>
                <w:sz w:val="24"/>
                <w:szCs w:val="24"/>
              </w:rPr>
              <w:t xml:space="preserve"> deverá avaliar e valorar a viabilidade </w:t>
            </w:r>
            <w:proofErr w:type="spellStart"/>
            <w:r w:rsidRPr="00E95FAC">
              <w:rPr>
                <w:color w:val="000000"/>
                <w:sz w:val="24"/>
                <w:szCs w:val="24"/>
              </w:rPr>
              <w:t>técnica</w:t>
            </w:r>
            <w:proofErr w:type="spellEnd"/>
            <w:r w:rsidRPr="00E95FAC">
              <w:rPr>
                <w:color w:val="000000"/>
                <w:sz w:val="24"/>
                <w:szCs w:val="24"/>
              </w:rPr>
              <w:t xml:space="preserve"> e comunicacional com o </w:t>
            </w:r>
            <w:proofErr w:type="spellStart"/>
            <w:r w:rsidRPr="00E95FAC">
              <w:rPr>
                <w:color w:val="000000"/>
                <w:sz w:val="24"/>
                <w:szCs w:val="24"/>
              </w:rPr>
              <w:t>público</w:t>
            </w:r>
            <w:proofErr w:type="spellEnd"/>
            <w:r w:rsidRPr="00E95FAC">
              <w:rPr>
                <w:color w:val="000000"/>
                <w:sz w:val="24"/>
                <w:szCs w:val="24"/>
              </w:rPr>
              <w:t xml:space="preserve"> alvo do projeto, mediante as </w:t>
            </w:r>
            <w:proofErr w:type="spellStart"/>
            <w:r w:rsidRPr="00E95FAC">
              <w:rPr>
                <w:color w:val="000000"/>
                <w:sz w:val="24"/>
                <w:szCs w:val="24"/>
              </w:rPr>
              <w:t>estratégias</w:t>
            </w:r>
            <w:proofErr w:type="spellEnd"/>
            <w:r w:rsidRPr="00E95FAC">
              <w:rPr>
                <w:color w:val="000000"/>
                <w:sz w:val="24"/>
                <w:szCs w:val="24"/>
              </w:rPr>
              <w:t xml:space="preserve">, </w:t>
            </w:r>
            <w:proofErr w:type="spellStart"/>
            <w:r w:rsidRPr="00E95FAC">
              <w:rPr>
                <w:color w:val="000000"/>
                <w:sz w:val="24"/>
                <w:szCs w:val="24"/>
              </w:rPr>
              <w:t>mídias</w:t>
            </w:r>
            <w:proofErr w:type="spellEnd"/>
            <w:r w:rsidRPr="00E95FAC">
              <w:rPr>
                <w:color w:val="000000"/>
                <w:sz w:val="24"/>
                <w:szCs w:val="24"/>
              </w:rPr>
              <w:t xml:space="preserve"> e materiais apresentados, bem como a capacidade de executá-</w:t>
            </w:r>
            <w:proofErr w:type="spellStart"/>
            <w:r w:rsidRPr="00E95FAC">
              <w:rPr>
                <w:color w:val="000000"/>
                <w:sz w:val="24"/>
                <w:szCs w:val="24"/>
              </w:rPr>
              <w:t>los</w:t>
            </w:r>
            <w:proofErr w:type="spellEnd"/>
            <w:r w:rsidRPr="00E95FAC">
              <w:rPr>
                <w:color w:val="000000"/>
                <w:sz w:val="24"/>
                <w:szCs w:val="24"/>
              </w:rPr>
              <w:t>. </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lastRenderedPageBreak/>
              <w:t>10</w:t>
            </w:r>
          </w:p>
        </w:tc>
      </w:tr>
      <w:tr w:rsidR="00355D60" w:rsidRPr="00E95FAC" w:rsidTr="005B13B0">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lastRenderedPageBreak/>
              <w:t>F</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 xml:space="preserve">Compatibilidade da ficha </w:t>
            </w:r>
            <w:proofErr w:type="spellStart"/>
            <w:r w:rsidRPr="00E95FAC">
              <w:rPr>
                <w:color w:val="000000"/>
                <w:sz w:val="24"/>
                <w:szCs w:val="24"/>
              </w:rPr>
              <w:t>técnica</w:t>
            </w:r>
            <w:proofErr w:type="spellEnd"/>
            <w:r w:rsidRPr="00E95FAC">
              <w:rPr>
                <w:color w:val="000000"/>
                <w:sz w:val="24"/>
                <w:szCs w:val="24"/>
              </w:rPr>
              <w:t xml:space="preserve"> com as atividades desenvolvidas - A </w:t>
            </w:r>
            <w:proofErr w:type="spellStart"/>
            <w:r w:rsidRPr="00E95FAC">
              <w:rPr>
                <w:color w:val="000000"/>
                <w:sz w:val="24"/>
                <w:szCs w:val="24"/>
              </w:rPr>
              <w:t>análise</w:t>
            </w:r>
            <w:proofErr w:type="spellEnd"/>
            <w:r w:rsidRPr="00E95FAC">
              <w:rPr>
                <w:color w:val="000000"/>
                <w:sz w:val="24"/>
                <w:szCs w:val="24"/>
              </w:rPr>
              <w:t xml:space="preserve"> deverá considerar a carreira dos profissionais que </w:t>
            </w:r>
            <w:proofErr w:type="spellStart"/>
            <w:r w:rsidRPr="00E95FAC">
              <w:rPr>
                <w:color w:val="000000"/>
                <w:sz w:val="24"/>
                <w:szCs w:val="24"/>
              </w:rPr>
              <w:t>compõem</w:t>
            </w:r>
            <w:proofErr w:type="spellEnd"/>
            <w:r w:rsidRPr="00E95FAC">
              <w:rPr>
                <w:color w:val="000000"/>
                <w:sz w:val="24"/>
                <w:szCs w:val="24"/>
              </w:rPr>
              <w:t xml:space="preserve"> o corpo </w:t>
            </w:r>
            <w:proofErr w:type="spellStart"/>
            <w:r w:rsidRPr="00E95FAC">
              <w:rPr>
                <w:color w:val="000000"/>
                <w:sz w:val="24"/>
                <w:szCs w:val="24"/>
              </w:rPr>
              <w:t>técnico</w:t>
            </w:r>
            <w:proofErr w:type="spellEnd"/>
            <w:r w:rsidRPr="00E95FAC">
              <w:rPr>
                <w:color w:val="000000"/>
                <w:sz w:val="24"/>
                <w:szCs w:val="24"/>
              </w:rPr>
              <w:t xml:space="preserve"> e artístico, verificando a </w:t>
            </w:r>
            <w:proofErr w:type="spellStart"/>
            <w:r w:rsidRPr="00E95FAC">
              <w:rPr>
                <w:color w:val="000000"/>
                <w:sz w:val="24"/>
                <w:szCs w:val="24"/>
              </w:rPr>
              <w:t>coerência</w:t>
            </w:r>
            <w:proofErr w:type="spellEnd"/>
            <w:r w:rsidRPr="00E95FAC">
              <w:rPr>
                <w:color w:val="000000"/>
                <w:sz w:val="24"/>
                <w:szCs w:val="24"/>
              </w:rPr>
              <w:t xml:space="preserve"> ou </w:t>
            </w:r>
            <w:proofErr w:type="spellStart"/>
            <w:r w:rsidRPr="00E95FAC">
              <w:rPr>
                <w:color w:val="000000"/>
                <w:sz w:val="24"/>
                <w:szCs w:val="24"/>
              </w:rPr>
              <w:t>não</w:t>
            </w:r>
            <w:proofErr w:type="spellEnd"/>
            <w:r w:rsidRPr="00E95FAC">
              <w:rPr>
                <w:color w:val="000000"/>
                <w:sz w:val="24"/>
                <w:szCs w:val="24"/>
              </w:rPr>
              <w:t xml:space="preserve"> em </w:t>
            </w:r>
            <w:proofErr w:type="spellStart"/>
            <w:r w:rsidRPr="00E95FAC">
              <w:rPr>
                <w:color w:val="000000"/>
                <w:sz w:val="24"/>
                <w:szCs w:val="24"/>
              </w:rPr>
              <w:t>relação</w:t>
            </w:r>
            <w:proofErr w:type="spellEnd"/>
            <w:r w:rsidRPr="00E95FAC">
              <w:rPr>
                <w:color w:val="000000"/>
                <w:sz w:val="24"/>
                <w:szCs w:val="24"/>
              </w:rPr>
              <w:t xml:space="preserve"> </w:t>
            </w:r>
            <w:proofErr w:type="spellStart"/>
            <w:r w:rsidRPr="00E95FAC">
              <w:rPr>
                <w:color w:val="000000"/>
                <w:sz w:val="24"/>
                <w:szCs w:val="24"/>
              </w:rPr>
              <w:t>às</w:t>
            </w:r>
            <w:proofErr w:type="spellEnd"/>
            <w:r w:rsidRPr="00E95FAC">
              <w:rPr>
                <w:color w:val="000000"/>
                <w:sz w:val="24"/>
                <w:szCs w:val="24"/>
              </w:rPr>
              <w:t xml:space="preserve"> </w:t>
            </w:r>
            <w:proofErr w:type="spellStart"/>
            <w:r w:rsidRPr="00E95FAC">
              <w:rPr>
                <w:color w:val="000000"/>
                <w:sz w:val="24"/>
                <w:szCs w:val="24"/>
              </w:rPr>
              <w:t>atribuições</w:t>
            </w:r>
            <w:proofErr w:type="spellEnd"/>
            <w:r w:rsidRPr="00E95FAC">
              <w:rPr>
                <w:color w:val="000000"/>
                <w:sz w:val="24"/>
                <w:szCs w:val="24"/>
              </w:rPr>
              <w:t xml:space="preserve"> que </w:t>
            </w:r>
            <w:proofErr w:type="spellStart"/>
            <w:r w:rsidRPr="00E95FAC">
              <w:rPr>
                <w:color w:val="000000"/>
                <w:sz w:val="24"/>
                <w:szCs w:val="24"/>
              </w:rPr>
              <w:t>serão</w:t>
            </w:r>
            <w:proofErr w:type="spellEnd"/>
            <w:r w:rsidRPr="00E95FAC">
              <w:rPr>
                <w:color w:val="000000"/>
                <w:sz w:val="24"/>
                <w:szCs w:val="24"/>
              </w:rPr>
              <w:t xml:space="preserve"> executadas por eles no projeto (para esta </w:t>
            </w:r>
            <w:proofErr w:type="spellStart"/>
            <w:r w:rsidRPr="00E95FAC">
              <w:rPr>
                <w:color w:val="000000"/>
                <w:sz w:val="24"/>
                <w:szCs w:val="24"/>
              </w:rPr>
              <w:t>avaliação</w:t>
            </w:r>
            <w:proofErr w:type="spellEnd"/>
            <w:r w:rsidRPr="00E95FAC">
              <w:rPr>
                <w:color w:val="000000"/>
                <w:sz w:val="24"/>
                <w:szCs w:val="24"/>
              </w:rPr>
              <w:t xml:space="preserve"> </w:t>
            </w:r>
            <w:proofErr w:type="spellStart"/>
            <w:r w:rsidRPr="00E95FAC">
              <w:rPr>
                <w:color w:val="000000"/>
                <w:sz w:val="24"/>
                <w:szCs w:val="24"/>
              </w:rPr>
              <w:t>serão</w:t>
            </w:r>
            <w:proofErr w:type="spellEnd"/>
            <w:r w:rsidRPr="00E95FAC">
              <w:rPr>
                <w:color w:val="000000"/>
                <w:sz w:val="24"/>
                <w:szCs w:val="24"/>
              </w:rPr>
              <w:t xml:space="preserve"> considerados os </w:t>
            </w:r>
            <w:proofErr w:type="spellStart"/>
            <w:r w:rsidRPr="00E95FAC">
              <w:rPr>
                <w:color w:val="000000"/>
                <w:sz w:val="24"/>
                <w:szCs w:val="24"/>
              </w:rPr>
              <w:t>currículos</w:t>
            </w:r>
            <w:proofErr w:type="spellEnd"/>
            <w:r w:rsidRPr="00E95FAC">
              <w:rPr>
                <w:color w:val="000000"/>
                <w:sz w:val="24"/>
                <w:szCs w:val="24"/>
              </w:rPr>
              <w:t xml:space="preserve"> dos membros da ficha </w:t>
            </w:r>
            <w:proofErr w:type="spellStart"/>
            <w:r w:rsidRPr="00E95FAC">
              <w:rPr>
                <w:color w:val="000000"/>
                <w:sz w:val="24"/>
                <w:szCs w:val="24"/>
              </w:rPr>
              <w:t>técnica</w:t>
            </w:r>
            <w:proofErr w:type="spellEnd"/>
            <w:r w:rsidRPr="00E95FAC">
              <w:rPr>
                <w:color w:val="000000"/>
                <w:sz w:val="24"/>
                <w:szCs w:val="24"/>
              </w:rPr>
              <w:t>). </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10</w:t>
            </w:r>
          </w:p>
        </w:tc>
      </w:tr>
      <w:tr w:rsidR="00355D60" w:rsidRPr="00E95FAC" w:rsidTr="005B13B0">
        <w:trPr>
          <w:trHeight w:val="1704"/>
        </w:trPr>
        <w:tc>
          <w:tcPr>
            <w:tcW w:w="18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G</w:t>
            </w:r>
          </w:p>
        </w:tc>
        <w:tc>
          <w:tcPr>
            <w:tcW w:w="5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proofErr w:type="spellStart"/>
            <w:r w:rsidRPr="00E95FAC">
              <w:rPr>
                <w:color w:val="000000"/>
                <w:sz w:val="24"/>
                <w:szCs w:val="24"/>
              </w:rPr>
              <w:t>Trajetória</w:t>
            </w:r>
            <w:proofErr w:type="spellEnd"/>
            <w:r w:rsidRPr="00E95FAC">
              <w:rPr>
                <w:color w:val="000000"/>
                <w:sz w:val="24"/>
                <w:szCs w:val="24"/>
              </w:rPr>
              <w:t xml:space="preserve"> artística e cultural do proponente - </w:t>
            </w:r>
            <w:proofErr w:type="spellStart"/>
            <w:r w:rsidRPr="00E95FAC">
              <w:rPr>
                <w:color w:val="000000"/>
                <w:sz w:val="24"/>
                <w:szCs w:val="24"/>
              </w:rPr>
              <w:t>Sera</w:t>
            </w:r>
            <w:proofErr w:type="spellEnd"/>
            <w:r w:rsidRPr="00E95FAC">
              <w:rPr>
                <w:color w:val="000000"/>
                <w:sz w:val="24"/>
                <w:szCs w:val="24"/>
              </w:rPr>
              <w:t>́ considerad</w:t>
            </w:r>
            <w:sdt>
              <w:sdtPr>
                <w:tag w:val="goog_rdk_14"/>
                <w:id w:val="1842655990"/>
              </w:sdtPr>
              <w:sdtEndPr/>
              <w:sdtContent>
                <w:r w:rsidRPr="00E95FAC">
                  <w:rPr>
                    <w:color w:val="000000"/>
                    <w:sz w:val="24"/>
                    <w:szCs w:val="24"/>
                  </w:rPr>
                  <w:t>a,</w:t>
                </w:r>
              </w:sdtContent>
            </w:sdt>
            <w:sdt>
              <w:sdtPr>
                <w:tag w:val="goog_rdk_15"/>
                <w:id w:val="-185517164"/>
                <w:showingPlcHdr/>
              </w:sdtPr>
              <w:sdtEndPr/>
              <w:sdtContent>
                <w:r w:rsidRPr="00E95FAC">
                  <w:t xml:space="preserve">     </w:t>
                </w:r>
              </w:sdtContent>
            </w:sdt>
            <w:r w:rsidRPr="00E95FAC">
              <w:rPr>
                <w:color w:val="000000"/>
                <w:sz w:val="24"/>
                <w:szCs w:val="24"/>
              </w:rPr>
              <w:t xml:space="preserve"> para fins de </w:t>
            </w:r>
            <w:proofErr w:type="spellStart"/>
            <w:r w:rsidRPr="00E95FAC">
              <w:rPr>
                <w:color w:val="000000"/>
                <w:sz w:val="24"/>
                <w:szCs w:val="24"/>
              </w:rPr>
              <w:t>análise</w:t>
            </w:r>
            <w:proofErr w:type="spellEnd"/>
            <w:sdt>
              <w:sdtPr>
                <w:tag w:val="goog_rdk_16"/>
                <w:id w:val="-74911917"/>
              </w:sdtPr>
              <w:sdtEndPr/>
              <w:sdtContent>
                <w:r w:rsidRPr="00E95FAC">
                  <w:rPr>
                    <w:color w:val="000000"/>
                    <w:sz w:val="24"/>
                    <w:szCs w:val="24"/>
                  </w:rPr>
                  <w:t>,</w:t>
                </w:r>
              </w:sdtContent>
            </w:sdt>
            <w:r w:rsidRPr="00E95FAC">
              <w:rPr>
                <w:color w:val="000000"/>
                <w:sz w:val="24"/>
                <w:szCs w:val="24"/>
              </w:rPr>
              <w:t xml:space="preserve"> a carreira do proponente, com base no </w:t>
            </w:r>
            <w:proofErr w:type="spellStart"/>
            <w:r w:rsidRPr="00E95FAC">
              <w:rPr>
                <w:color w:val="000000"/>
                <w:sz w:val="24"/>
                <w:szCs w:val="24"/>
              </w:rPr>
              <w:t>currículo</w:t>
            </w:r>
            <w:proofErr w:type="spellEnd"/>
            <w:r w:rsidRPr="00E95FAC">
              <w:rPr>
                <w:color w:val="000000"/>
                <w:sz w:val="24"/>
                <w:szCs w:val="24"/>
              </w:rPr>
              <w:t xml:space="preserve"> e </w:t>
            </w:r>
            <w:proofErr w:type="spellStart"/>
            <w:r w:rsidRPr="00E95FAC">
              <w:rPr>
                <w:color w:val="000000"/>
                <w:sz w:val="24"/>
                <w:szCs w:val="24"/>
              </w:rPr>
              <w:t>comprovações</w:t>
            </w:r>
            <w:proofErr w:type="spellEnd"/>
            <w:r w:rsidRPr="00E95FAC">
              <w:rPr>
                <w:color w:val="000000"/>
                <w:sz w:val="24"/>
                <w:szCs w:val="24"/>
              </w:rPr>
              <w:t xml:space="preserve"> enviadas juntamente com a proposta</w:t>
            </w:r>
            <w:sdt>
              <w:sdtPr>
                <w:tag w:val="goog_rdk_17"/>
                <w:id w:val="-1116440027"/>
              </w:sdtPr>
              <w:sdtEndPr/>
              <w:sdtContent>
                <w:r w:rsidRPr="00E95FAC">
                  <w:rPr>
                    <w:color w:val="000000"/>
                    <w:sz w:val="24"/>
                    <w:szCs w:val="24"/>
                  </w:rPr>
                  <w:t>.</w:t>
                </w:r>
              </w:sdtContent>
            </w:sdt>
          </w:p>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 </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themeColor="text1"/>
                <w:sz w:val="24"/>
                <w:szCs w:val="24"/>
              </w:rPr>
              <w:t>10</w:t>
            </w:r>
          </w:p>
        </w:tc>
      </w:tr>
      <w:tr w:rsidR="00355D60" w:rsidRPr="00E95FAC" w:rsidTr="005B13B0">
        <w:tc>
          <w:tcPr>
            <w:tcW w:w="7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color w:val="000000"/>
                <w:sz w:val="24"/>
                <w:szCs w:val="24"/>
              </w:rPr>
            </w:pPr>
            <w:r w:rsidRPr="00E95FAC">
              <w:rPr>
                <w:color w:val="000000"/>
                <w:sz w:val="24"/>
                <w:szCs w:val="24"/>
              </w:rPr>
              <w:t>PONTUAÇÃO TOTAL:</w:t>
            </w:r>
          </w:p>
        </w:tc>
        <w:tc>
          <w:tcPr>
            <w:tcW w:w="14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55D60" w:rsidRPr="00E95FAC" w:rsidRDefault="00355D60" w:rsidP="005B13B0">
            <w:pPr>
              <w:spacing w:before="120" w:after="120" w:line="240" w:lineRule="auto"/>
              <w:ind w:left="120" w:right="120"/>
              <w:jc w:val="center"/>
              <w:rPr>
                <w:sz w:val="24"/>
                <w:szCs w:val="24"/>
              </w:rPr>
            </w:pPr>
            <w:r w:rsidRPr="00E95FAC">
              <w:rPr>
                <w:sz w:val="24"/>
                <w:szCs w:val="24"/>
              </w:rPr>
              <w:t>70 PONTOS</w:t>
            </w:r>
          </w:p>
        </w:tc>
      </w:tr>
    </w:tbl>
    <w:p w:rsidR="00355D60" w:rsidRDefault="00355D60" w:rsidP="00355D60">
      <w:pPr>
        <w:spacing w:before="120" w:after="120" w:line="240" w:lineRule="auto"/>
        <w:ind w:left="120" w:right="120"/>
        <w:jc w:val="both"/>
        <w:rPr>
          <w:color w:val="000000"/>
          <w:sz w:val="24"/>
          <w:szCs w:val="24"/>
        </w:rPr>
      </w:pPr>
      <w:r>
        <w:rPr>
          <w:color w:val="000000"/>
          <w:sz w:val="24"/>
          <w:szCs w:val="24"/>
        </w:rPr>
        <w:t>Além da pontuação acima, o proponente pode receber bônus de pontuação, ou seja, uma pontuação extra, conforme critérios abaixo especificados: </w:t>
      </w:r>
    </w:p>
    <w:tbl>
      <w:tblPr>
        <w:tblW w:w="9026" w:type="dxa"/>
        <w:tblLayout w:type="fixed"/>
        <w:tblLook w:val="0400" w:firstRow="0" w:lastRow="0" w:firstColumn="0" w:lastColumn="0" w:noHBand="0" w:noVBand="1"/>
      </w:tblPr>
      <w:tblGrid>
        <w:gridCol w:w="1717"/>
        <w:gridCol w:w="5896"/>
        <w:gridCol w:w="1413"/>
      </w:tblGrid>
      <w:tr w:rsidR="00355D60" w:rsidRPr="00E95FAC" w:rsidTr="005B13B0">
        <w:trPr>
          <w:trHeight w:val="420"/>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PONTUAÇÃO BÔNUS PARA PROPONENTES PESSOAS FÍSICAS</w:t>
            </w:r>
          </w:p>
        </w:tc>
      </w:tr>
      <w:tr w:rsidR="00355D60" w:rsidRPr="00E95FAC" w:rsidTr="005B13B0">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Identificação do Ponto Extra</w:t>
            </w:r>
          </w:p>
        </w:tc>
        <w:tc>
          <w:tcPr>
            <w:tcW w:w="5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Descrição do Ponto Extra</w:t>
            </w:r>
          </w:p>
        </w:tc>
        <w:tc>
          <w:tcPr>
            <w:tcW w:w="14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 xml:space="preserve">Pontuação </w:t>
            </w:r>
          </w:p>
        </w:tc>
      </w:tr>
      <w:tr w:rsidR="00355D60" w:rsidRPr="00E95FAC" w:rsidTr="00355D60">
        <w:trPr>
          <w:trHeight w:val="57"/>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hd w:val="clear" w:color="auto" w:fill="FFFFFF"/>
              <w:spacing w:before="240" w:after="240" w:line="240" w:lineRule="auto"/>
              <w:jc w:val="center"/>
              <w:rPr>
                <w:sz w:val="24"/>
                <w:szCs w:val="24"/>
              </w:rPr>
            </w:pPr>
            <w:r w:rsidRPr="00E95FAC">
              <w:rPr>
                <w:color w:val="000000"/>
                <w:sz w:val="24"/>
                <w:szCs w:val="24"/>
              </w:rPr>
              <w:t>H</w:t>
            </w:r>
          </w:p>
        </w:tc>
        <w:tc>
          <w:tcPr>
            <w:tcW w:w="5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Agentes culturais do gênero feminino</w:t>
            </w:r>
          </w:p>
        </w:tc>
        <w:tc>
          <w:tcPr>
            <w:tcW w:w="14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5</w:t>
            </w:r>
          </w:p>
        </w:tc>
      </w:tr>
      <w:tr w:rsidR="00355D60" w:rsidRPr="00E95FAC" w:rsidTr="005B13B0">
        <w:trPr>
          <w:trHeight w:val="442"/>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hd w:val="clear" w:color="auto" w:fill="FFFFFF"/>
              <w:spacing w:before="240" w:after="240" w:line="240" w:lineRule="auto"/>
              <w:jc w:val="center"/>
              <w:rPr>
                <w:sz w:val="24"/>
                <w:szCs w:val="24"/>
              </w:rPr>
            </w:pPr>
            <w:r w:rsidRPr="00E95FAC">
              <w:rPr>
                <w:color w:val="000000"/>
                <w:sz w:val="24"/>
                <w:szCs w:val="24"/>
              </w:rPr>
              <w:t>I</w:t>
            </w:r>
          </w:p>
        </w:tc>
        <w:tc>
          <w:tcPr>
            <w:tcW w:w="5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Agentes culturais negros e indígenas</w:t>
            </w:r>
          </w:p>
        </w:tc>
        <w:tc>
          <w:tcPr>
            <w:tcW w:w="14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5</w:t>
            </w:r>
          </w:p>
        </w:tc>
      </w:tr>
      <w:tr w:rsidR="00355D60" w:rsidRPr="00E95FAC" w:rsidTr="005B13B0">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hd w:val="clear" w:color="auto" w:fill="FFFFFF"/>
              <w:spacing w:before="240" w:after="240" w:line="240" w:lineRule="auto"/>
              <w:jc w:val="center"/>
              <w:rPr>
                <w:sz w:val="24"/>
                <w:szCs w:val="24"/>
              </w:rPr>
            </w:pPr>
            <w:r w:rsidRPr="00E95FAC">
              <w:rPr>
                <w:color w:val="000000"/>
                <w:sz w:val="24"/>
                <w:szCs w:val="24"/>
              </w:rPr>
              <w:t>J</w:t>
            </w:r>
          </w:p>
        </w:tc>
        <w:tc>
          <w:tcPr>
            <w:tcW w:w="5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Agentes culturais com deficiência</w:t>
            </w:r>
          </w:p>
        </w:tc>
        <w:tc>
          <w:tcPr>
            <w:tcW w:w="14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rPr>
                <w:sz w:val="24"/>
                <w:szCs w:val="24"/>
              </w:rPr>
            </w:pPr>
          </w:p>
          <w:p w:rsidR="00355D60" w:rsidRPr="00E95FAC" w:rsidRDefault="00355D60" w:rsidP="005B13B0">
            <w:pPr>
              <w:spacing w:after="0" w:line="240" w:lineRule="auto"/>
              <w:jc w:val="center"/>
              <w:rPr>
                <w:sz w:val="24"/>
                <w:szCs w:val="24"/>
              </w:rPr>
            </w:pPr>
            <w:r w:rsidRPr="00E95FAC">
              <w:rPr>
                <w:color w:val="000000"/>
                <w:sz w:val="24"/>
                <w:szCs w:val="24"/>
              </w:rPr>
              <w:t>5</w:t>
            </w:r>
          </w:p>
        </w:tc>
      </w:tr>
      <w:tr w:rsidR="00355D60" w:rsidRPr="00E95FAC" w:rsidTr="005B13B0">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hd w:val="clear" w:color="auto" w:fill="FFFFFF"/>
              <w:spacing w:before="240" w:after="240" w:line="240" w:lineRule="auto"/>
              <w:jc w:val="center"/>
              <w:rPr>
                <w:sz w:val="24"/>
                <w:szCs w:val="24"/>
              </w:rPr>
            </w:pPr>
            <w:r w:rsidRPr="00E95FAC">
              <w:rPr>
                <w:color w:val="000000"/>
                <w:sz w:val="24"/>
                <w:szCs w:val="24"/>
              </w:rPr>
              <w:t>K</w:t>
            </w:r>
          </w:p>
        </w:tc>
        <w:tc>
          <w:tcPr>
            <w:tcW w:w="5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 xml:space="preserve">Agentes culturais residentes em regiões de menor IDH </w:t>
            </w:r>
          </w:p>
        </w:tc>
        <w:tc>
          <w:tcPr>
            <w:tcW w:w="14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pacing w:after="0" w:line="240" w:lineRule="auto"/>
              <w:rPr>
                <w:sz w:val="24"/>
                <w:szCs w:val="24"/>
              </w:rPr>
            </w:pPr>
          </w:p>
          <w:p w:rsidR="00355D60" w:rsidRPr="00E95FAC" w:rsidRDefault="00355D60" w:rsidP="005B13B0">
            <w:pPr>
              <w:spacing w:after="0" w:line="240" w:lineRule="auto"/>
              <w:jc w:val="center"/>
              <w:rPr>
                <w:sz w:val="24"/>
                <w:szCs w:val="24"/>
              </w:rPr>
            </w:pPr>
            <w:r w:rsidRPr="00E95FAC">
              <w:rPr>
                <w:color w:val="000000"/>
                <w:sz w:val="24"/>
                <w:szCs w:val="24"/>
              </w:rPr>
              <w:t>5</w:t>
            </w:r>
          </w:p>
        </w:tc>
      </w:tr>
      <w:tr w:rsidR="00355D60" w:rsidRPr="00E95FAC" w:rsidTr="005B13B0">
        <w:trPr>
          <w:trHeight w:val="420"/>
        </w:trPr>
        <w:tc>
          <w:tcPr>
            <w:tcW w:w="76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hd w:val="clear" w:color="auto" w:fill="FFFFFF"/>
              <w:spacing w:before="240" w:after="240" w:line="240" w:lineRule="auto"/>
              <w:jc w:val="center"/>
              <w:rPr>
                <w:sz w:val="24"/>
                <w:szCs w:val="24"/>
              </w:rPr>
            </w:pPr>
            <w:r w:rsidRPr="00E95FAC">
              <w:rPr>
                <w:color w:val="000000"/>
                <w:sz w:val="24"/>
                <w:szCs w:val="24"/>
              </w:rPr>
              <w:lastRenderedPageBreak/>
              <w:t>PONTUAÇÃO EXTRA TOTAL</w:t>
            </w:r>
          </w:p>
        </w:tc>
        <w:tc>
          <w:tcPr>
            <w:tcW w:w="14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55D60" w:rsidRPr="00E95FAC" w:rsidRDefault="00355D60" w:rsidP="005B13B0">
            <w:pPr>
              <w:shd w:val="clear" w:color="auto" w:fill="FFFFFF"/>
              <w:spacing w:before="240" w:after="240" w:line="240" w:lineRule="auto"/>
              <w:jc w:val="center"/>
              <w:rPr>
                <w:sz w:val="24"/>
                <w:szCs w:val="24"/>
              </w:rPr>
            </w:pPr>
            <w:r w:rsidRPr="00E95FAC">
              <w:rPr>
                <w:sz w:val="24"/>
                <w:szCs w:val="24"/>
              </w:rPr>
              <w:t>20 PONTOS</w:t>
            </w:r>
          </w:p>
        </w:tc>
      </w:tr>
    </w:tbl>
    <w:p w:rsidR="00355D60" w:rsidRDefault="00355D60" w:rsidP="00355D60">
      <w:pPr>
        <w:spacing w:after="0" w:line="240" w:lineRule="auto"/>
        <w:rPr>
          <w:sz w:val="24"/>
          <w:szCs w:val="24"/>
        </w:rPr>
      </w:pPr>
    </w:p>
    <w:tbl>
      <w:tblPr>
        <w:tblW w:w="9026" w:type="dxa"/>
        <w:tblLayout w:type="fixed"/>
        <w:tblLook w:val="0400" w:firstRow="0" w:lastRow="0" w:firstColumn="0" w:lastColumn="0" w:noHBand="0" w:noVBand="1"/>
      </w:tblPr>
      <w:tblGrid>
        <w:gridCol w:w="1584"/>
        <w:gridCol w:w="6029"/>
        <w:gridCol w:w="1413"/>
      </w:tblGrid>
      <w:tr w:rsidR="00355D60" w:rsidRPr="00E95FAC" w:rsidTr="005B13B0">
        <w:trPr>
          <w:trHeight w:val="420"/>
        </w:trPr>
        <w:tc>
          <w:tcPr>
            <w:tcW w:w="902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PONTUAÇÃO EXTRA PARA PROPONENTES PESSOAS JURÍDICAS E COLETIVOS OU GRUPOS CULTURAIS SEM CNPJ</w:t>
            </w:r>
          </w:p>
        </w:tc>
      </w:tr>
      <w:tr w:rsidR="00355D60" w:rsidRPr="00E95FAC" w:rsidTr="005B13B0">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Identificação do Ponto Extra</w:t>
            </w:r>
          </w:p>
        </w:tc>
        <w:tc>
          <w:tcPr>
            <w:tcW w:w="6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Descrição do Ponto Extra</w:t>
            </w:r>
          </w:p>
        </w:tc>
        <w:tc>
          <w:tcPr>
            <w:tcW w:w="1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sz w:val="24"/>
                <w:szCs w:val="24"/>
              </w:rPr>
              <w:t xml:space="preserve">Pontuação </w:t>
            </w:r>
          </w:p>
        </w:tc>
      </w:tr>
      <w:tr w:rsidR="00355D60" w:rsidRPr="00E95FAC" w:rsidTr="005B13B0">
        <w:trPr>
          <w:trHeight w:val="300"/>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rsidR="00355D60" w:rsidRPr="00E95FAC" w:rsidRDefault="00355D60" w:rsidP="005B13B0">
            <w:pPr>
              <w:spacing w:line="240" w:lineRule="auto"/>
              <w:jc w:val="center"/>
              <w:rPr>
                <w:bCs/>
                <w:color w:val="000000" w:themeColor="text1"/>
                <w:sz w:val="24"/>
                <w:szCs w:val="24"/>
              </w:rPr>
            </w:pPr>
            <w:r w:rsidRPr="00E95FAC">
              <w:rPr>
                <w:bCs/>
                <w:color w:val="000000" w:themeColor="text1"/>
                <w:sz w:val="24"/>
                <w:szCs w:val="24"/>
              </w:rPr>
              <w:t>L</w:t>
            </w:r>
          </w:p>
        </w:tc>
        <w:tc>
          <w:tcPr>
            <w:tcW w:w="6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themeColor="text1"/>
                <w:sz w:val="24"/>
                <w:szCs w:val="24"/>
              </w:rPr>
              <w:t>Pessoas jurídicas ou coletivos/grupos compostos majoritariamente por pessoas com deficiência</w:t>
            </w:r>
          </w:p>
        </w:tc>
        <w:tc>
          <w:tcPr>
            <w:tcW w:w="1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color w:val="000000" w:themeColor="text1"/>
                <w:sz w:val="24"/>
                <w:szCs w:val="24"/>
              </w:rPr>
            </w:pPr>
            <w:r w:rsidRPr="00E95FAC">
              <w:rPr>
                <w:color w:val="000000" w:themeColor="text1"/>
                <w:sz w:val="24"/>
                <w:szCs w:val="24"/>
              </w:rPr>
              <w:t>5</w:t>
            </w:r>
          </w:p>
          <w:p w:rsidR="00355D60" w:rsidRPr="00E95FAC" w:rsidRDefault="00355D60" w:rsidP="005B13B0">
            <w:pPr>
              <w:spacing w:line="240" w:lineRule="auto"/>
              <w:rPr>
                <w:sz w:val="24"/>
                <w:szCs w:val="24"/>
              </w:rPr>
            </w:pPr>
          </w:p>
        </w:tc>
      </w:tr>
      <w:tr w:rsidR="00355D60" w:rsidRPr="00E95FAC" w:rsidTr="005B13B0">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hd w:val="clear" w:color="auto" w:fill="FFFFFF" w:themeFill="background1"/>
              <w:spacing w:before="240" w:after="240" w:line="240" w:lineRule="auto"/>
              <w:jc w:val="center"/>
              <w:rPr>
                <w:bCs/>
                <w:color w:val="000000"/>
                <w:sz w:val="24"/>
                <w:szCs w:val="24"/>
              </w:rPr>
            </w:pPr>
            <w:r w:rsidRPr="00E95FAC">
              <w:rPr>
                <w:bCs/>
                <w:color w:val="000000" w:themeColor="text1"/>
                <w:sz w:val="24"/>
                <w:szCs w:val="24"/>
              </w:rPr>
              <w:t>M</w:t>
            </w:r>
          </w:p>
        </w:tc>
        <w:tc>
          <w:tcPr>
            <w:tcW w:w="6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themeColor="text1"/>
                <w:sz w:val="24"/>
                <w:szCs w:val="24"/>
              </w:rPr>
              <w:t>Pessoas jurídicas ou coletivos/grupos compostos majoritariamente por pessoas negras ou indígenas</w:t>
            </w:r>
          </w:p>
        </w:tc>
        <w:tc>
          <w:tcPr>
            <w:tcW w:w="1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240" w:line="240" w:lineRule="auto"/>
              <w:rPr>
                <w:sz w:val="24"/>
                <w:szCs w:val="24"/>
              </w:rPr>
            </w:pPr>
          </w:p>
          <w:p w:rsidR="00355D60" w:rsidRPr="00E95FAC" w:rsidRDefault="00355D60" w:rsidP="005B13B0">
            <w:pPr>
              <w:spacing w:after="0" w:line="240" w:lineRule="auto"/>
              <w:jc w:val="center"/>
              <w:rPr>
                <w:color w:val="000000" w:themeColor="text1"/>
                <w:sz w:val="24"/>
                <w:szCs w:val="24"/>
              </w:rPr>
            </w:pPr>
            <w:r w:rsidRPr="00E95FAC">
              <w:rPr>
                <w:color w:val="000000" w:themeColor="text1"/>
                <w:sz w:val="24"/>
                <w:szCs w:val="24"/>
              </w:rPr>
              <w:t>5</w:t>
            </w:r>
          </w:p>
        </w:tc>
      </w:tr>
      <w:tr w:rsidR="00355D60" w:rsidRPr="00E95FAC" w:rsidTr="005B13B0">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hd w:val="clear" w:color="auto" w:fill="FFFFFF" w:themeFill="background1"/>
              <w:spacing w:before="240" w:after="240" w:line="240" w:lineRule="auto"/>
              <w:jc w:val="center"/>
              <w:rPr>
                <w:bCs/>
                <w:color w:val="000000"/>
                <w:sz w:val="24"/>
                <w:szCs w:val="24"/>
              </w:rPr>
            </w:pPr>
            <w:r w:rsidRPr="00E95FAC">
              <w:rPr>
                <w:bCs/>
                <w:color w:val="000000" w:themeColor="text1"/>
                <w:sz w:val="24"/>
                <w:szCs w:val="24"/>
              </w:rPr>
              <w:t>N</w:t>
            </w:r>
          </w:p>
        </w:tc>
        <w:tc>
          <w:tcPr>
            <w:tcW w:w="6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themeColor="text1"/>
                <w:sz w:val="24"/>
                <w:szCs w:val="24"/>
              </w:rPr>
              <w:t>Pessoas jurídicas compostas majoritariamente por mulheres</w:t>
            </w:r>
          </w:p>
        </w:tc>
        <w:tc>
          <w:tcPr>
            <w:tcW w:w="1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240" w:line="240" w:lineRule="auto"/>
              <w:rPr>
                <w:sz w:val="24"/>
                <w:szCs w:val="24"/>
              </w:rPr>
            </w:pPr>
          </w:p>
          <w:p w:rsidR="00355D60" w:rsidRPr="00E95FAC" w:rsidRDefault="00355D60" w:rsidP="005B13B0">
            <w:pPr>
              <w:spacing w:after="0" w:line="240" w:lineRule="auto"/>
              <w:jc w:val="center"/>
              <w:rPr>
                <w:color w:val="000000" w:themeColor="text1"/>
                <w:sz w:val="24"/>
                <w:szCs w:val="24"/>
              </w:rPr>
            </w:pPr>
            <w:r w:rsidRPr="00E95FAC">
              <w:rPr>
                <w:color w:val="000000" w:themeColor="text1"/>
                <w:sz w:val="24"/>
                <w:szCs w:val="24"/>
              </w:rPr>
              <w:t>5</w:t>
            </w:r>
          </w:p>
        </w:tc>
      </w:tr>
      <w:tr w:rsidR="00355D60" w:rsidRPr="00E95FAC" w:rsidTr="005B13B0">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hd w:val="clear" w:color="auto" w:fill="FFFFFF" w:themeFill="background1"/>
              <w:spacing w:before="240" w:after="240" w:line="240" w:lineRule="auto"/>
              <w:jc w:val="center"/>
              <w:rPr>
                <w:bCs/>
                <w:color w:val="000000"/>
                <w:sz w:val="24"/>
                <w:szCs w:val="24"/>
              </w:rPr>
            </w:pPr>
            <w:r w:rsidRPr="00E95FAC">
              <w:rPr>
                <w:bCs/>
                <w:color w:val="000000" w:themeColor="text1"/>
                <w:sz w:val="24"/>
                <w:szCs w:val="24"/>
              </w:rPr>
              <w:t>O</w:t>
            </w:r>
          </w:p>
        </w:tc>
        <w:tc>
          <w:tcPr>
            <w:tcW w:w="6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themeColor="text1"/>
                <w:sz w:val="24"/>
                <w:szCs w:val="24"/>
              </w:rPr>
              <w:t xml:space="preserve">Pessoas jurídicas sediadas em regiões de menor IDH ou coletivos/grupos pertencentes a regiões de menor IDH </w:t>
            </w:r>
          </w:p>
        </w:tc>
        <w:tc>
          <w:tcPr>
            <w:tcW w:w="1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rPr>
                <w:sz w:val="24"/>
                <w:szCs w:val="24"/>
              </w:rPr>
            </w:pPr>
          </w:p>
          <w:p w:rsidR="00355D60" w:rsidRPr="00E95FAC" w:rsidRDefault="00355D60" w:rsidP="005B13B0">
            <w:pPr>
              <w:spacing w:after="0" w:line="240" w:lineRule="auto"/>
              <w:jc w:val="center"/>
              <w:rPr>
                <w:color w:val="000000" w:themeColor="text1"/>
                <w:sz w:val="24"/>
                <w:szCs w:val="24"/>
              </w:rPr>
            </w:pPr>
            <w:r w:rsidRPr="00E95FAC">
              <w:rPr>
                <w:color w:val="000000" w:themeColor="text1"/>
                <w:sz w:val="24"/>
                <w:szCs w:val="24"/>
              </w:rPr>
              <w:t>5</w:t>
            </w:r>
          </w:p>
        </w:tc>
      </w:tr>
      <w:tr w:rsidR="00355D60" w:rsidRPr="00E95FAC" w:rsidTr="005B13B0">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hd w:val="clear" w:color="auto" w:fill="FFFFFF" w:themeFill="background1"/>
              <w:spacing w:after="240" w:line="240" w:lineRule="auto"/>
              <w:jc w:val="center"/>
              <w:rPr>
                <w:bCs/>
                <w:color w:val="000000"/>
                <w:sz w:val="24"/>
                <w:szCs w:val="24"/>
              </w:rPr>
            </w:pPr>
            <w:r w:rsidRPr="00E95FAC">
              <w:rPr>
                <w:bCs/>
                <w:color w:val="000000" w:themeColor="text1"/>
                <w:sz w:val="24"/>
                <w:szCs w:val="24"/>
              </w:rPr>
              <w:t>P</w:t>
            </w:r>
          </w:p>
        </w:tc>
        <w:tc>
          <w:tcPr>
            <w:tcW w:w="6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0" w:line="240" w:lineRule="auto"/>
              <w:jc w:val="center"/>
              <w:rPr>
                <w:sz w:val="24"/>
                <w:szCs w:val="24"/>
              </w:rPr>
            </w:pPr>
            <w:r w:rsidRPr="00E95FAC">
              <w:rPr>
                <w:color w:val="000000" w:themeColor="text1"/>
                <w:sz w:val="24"/>
                <w:szCs w:val="24"/>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1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pacing w:after="240" w:line="240" w:lineRule="auto"/>
              <w:rPr>
                <w:sz w:val="24"/>
                <w:szCs w:val="24"/>
              </w:rPr>
            </w:pPr>
            <w:r w:rsidRPr="00E95FAC">
              <w:br/>
            </w:r>
            <w:r w:rsidRPr="00E95FAC">
              <w:br/>
            </w:r>
          </w:p>
          <w:p w:rsidR="00355D60" w:rsidRPr="00E95FAC" w:rsidRDefault="00355D60" w:rsidP="005B13B0">
            <w:pPr>
              <w:spacing w:after="0" w:line="240" w:lineRule="auto"/>
              <w:jc w:val="center"/>
              <w:rPr>
                <w:color w:val="000000" w:themeColor="text1"/>
                <w:sz w:val="24"/>
                <w:szCs w:val="24"/>
              </w:rPr>
            </w:pPr>
            <w:r w:rsidRPr="00E95FAC">
              <w:rPr>
                <w:color w:val="000000" w:themeColor="text1"/>
                <w:sz w:val="24"/>
                <w:szCs w:val="24"/>
              </w:rPr>
              <w:t>5</w:t>
            </w:r>
          </w:p>
        </w:tc>
      </w:tr>
      <w:tr w:rsidR="00355D60" w:rsidRPr="00E95FAC" w:rsidTr="005B13B0">
        <w:trPr>
          <w:trHeight w:val="420"/>
        </w:trPr>
        <w:tc>
          <w:tcPr>
            <w:tcW w:w="761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5B13B0">
            <w:pPr>
              <w:shd w:val="clear" w:color="auto" w:fill="FFFFFF"/>
              <w:spacing w:before="240" w:after="240" w:line="240" w:lineRule="auto"/>
              <w:jc w:val="center"/>
              <w:rPr>
                <w:sz w:val="24"/>
                <w:szCs w:val="24"/>
              </w:rPr>
            </w:pPr>
            <w:r w:rsidRPr="00E95FAC">
              <w:rPr>
                <w:color w:val="000000"/>
                <w:sz w:val="24"/>
                <w:szCs w:val="24"/>
              </w:rPr>
              <w:t>PONTUAÇÃO EXTRA TOTAL</w:t>
            </w:r>
          </w:p>
        </w:tc>
        <w:tc>
          <w:tcPr>
            <w:tcW w:w="1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355D60" w:rsidRPr="00E95FAC" w:rsidRDefault="00355D60" w:rsidP="00355D60">
            <w:pPr>
              <w:pStyle w:val="PargrafodaLista"/>
              <w:numPr>
                <w:ilvl w:val="0"/>
                <w:numId w:val="19"/>
              </w:numPr>
              <w:shd w:val="clear" w:color="auto" w:fill="FFFFFF" w:themeFill="background1"/>
              <w:spacing w:before="240" w:after="240" w:line="240" w:lineRule="auto"/>
              <w:rPr>
                <w:sz w:val="24"/>
                <w:szCs w:val="24"/>
              </w:rPr>
            </w:pPr>
            <w:r>
              <w:rPr>
                <w:sz w:val="24"/>
                <w:szCs w:val="24"/>
              </w:rPr>
              <w:t>pontos</w:t>
            </w:r>
          </w:p>
        </w:tc>
      </w:tr>
    </w:tbl>
    <w:p w:rsidR="00355D60" w:rsidRDefault="00355D60" w:rsidP="00355D60">
      <w:pPr>
        <w:spacing w:before="120" w:after="120" w:line="240" w:lineRule="auto"/>
        <w:ind w:right="120"/>
        <w:jc w:val="both"/>
        <w:rPr>
          <w:color w:val="FF0000"/>
          <w:sz w:val="24"/>
          <w:szCs w:val="24"/>
        </w:rPr>
      </w:pPr>
    </w:p>
    <w:p w:rsidR="00355D60" w:rsidRPr="00E95FAC" w:rsidRDefault="00355D60" w:rsidP="00355D60">
      <w:pPr>
        <w:pStyle w:val="PargrafodaLista"/>
        <w:numPr>
          <w:ilvl w:val="0"/>
          <w:numId w:val="18"/>
        </w:numPr>
        <w:spacing w:before="120" w:after="120" w:line="240" w:lineRule="auto"/>
        <w:ind w:right="120"/>
        <w:jc w:val="both"/>
        <w:rPr>
          <w:color w:val="FF0000"/>
          <w:sz w:val="24"/>
          <w:szCs w:val="24"/>
        </w:rPr>
      </w:pPr>
      <w:r w:rsidRPr="00E95FAC">
        <w:rPr>
          <w:color w:val="000000"/>
          <w:sz w:val="24"/>
          <w:szCs w:val="24"/>
        </w:rPr>
        <w:t>A pontuação final de cada candidatura será dada pela soma dos pontos.</w:t>
      </w:r>
    </w:p>
    <w:p w:rsidR="00355D60" w:rsidRDefault="00355D60" w:rsidP="00355D60">
      <w:pPr>
        <w:numPr>
          <w:ilvl w:val="0"/>
          <w:numId w:val="16"/>
        </w:numPr>
        <w:spacing w:before="120" w:after="120" w:line="240" w:lineRule="auto"/>
        <w:ind w:left="840" w:right="120" w:firstLine="0"/>
        <w:jc w:val="both"/>
        <w:rPr>
          <w:color w:val="000000"/>
          <w:sz w:val="24"/>
          <w:szCs w:val="24"/>
        </w:rPr>
      </w:pPr>
      <w:r>
        <w:rPr>
          <w:color w:val="000000"/>
          <w:sz w:val="24"/>
          <w:szCs w:val="24"/>
        </w:rPr>
        <w:t>Os critérios gerais são eliminatórios</w:t>
      </w:r>
      <w:sdt>
        <w:sdtPr>
          <w:tag w:val="goog_rdk_18"/>
          <w:id w:val="658661995"/>
          <w:showingPlcHdr/>
        </w:sdtPr>
        <w:sdtEndPr/>
        <w:sdtContent>
          <w:r>
            <w:t xml:space="preserve">     </w:t>
          </w:r>
        </w:sdtContent>
      </w:sdt>
      <w:r>
        <w:rPr>
          <w:color w:val="000000"/>
          <w:sz w:val="24"/>
          <w:szCs w:val="24"/>
        </w:rPr>
        <w:t xml:space="preserve"> de modo que</w:t>
      </w:r>
      <w:sdt>
        <w:sdtPr>
          <w:tag w:val="goog_rdk_19"/>
          <w:id w:val="25686680"/>
          <w:showingPlcHdr/>
        </w:sdtPr>
        <w:sdtEndPr/>
        <w:sdtContent>
          <w:r>
            <w:t xml:space="preserve">     </w:t>
          </w:r>
        </w:sdtContent>
      </w:sdt>
      <w:r>
        <w:rPr>
          <w:color w:val="000000"/>
          <w:sz w:val="24"/>
          <w:szCs w:val="24"/>
        </w:rPr>
        <w:t xml:space="preserve"> o agente cultural que receber pontuação 0 em algum dos critérios será desclassificado do Edital.</w:t>
      </w:r>
    </w:p>
    <w:p w:rsidR="00355D60" w:rsidRDefault="00355D60" w:rsidP="00355D60">
      <w:pPr>
        <w:numPr>
          <w:ilvl w:val="0"/>
          <w:numId w:val="16"/>
        </w:numPr>
        <w:spacing w:before="120" w:after="120" w:line="240" w:lineRule="auto"/>
        <w:ind w:left="840" w:right="120" w:firstLine="0"/>
        <w:jc w:val="both"/>
        <w:rPr>
          <w:color w:val="000000"/>
          <w:sz w:val="24"/>
          <w:szCs w:val="24"/>
        </w:rPr>
      </w:pPr>
      <w:r>
        <w:rPr>
          <w:color w:val="000000"/>
          <w:sz w:val="24"/>
          <w:szCs w:val="24"/>
        </w:rPr>
        <w:t>Os bônus de pontuação são cumulativos e não constituem critérios obrigatórios</w:t>
      </w:r>
      <w:sdt>
        <w:sdtPr>
          <w:tag w:val="goog_rdk_20"/>
          <w:id w:val="263271691"/>
          <w:showingPlcHdr/>
        </w:sdtPr>
        <w:sdtEndPr/>
        <w:sdtContent>
          <w:r>
            <w:t xml:space="preserve">     </w:t>
          </w:r>
        </w:sdtContent>
      </w:sdt>
      <w:r>
        <w:rPr>
          <w:color w:val="000000"/>
          <w:sz w:val="24"/>
          <w:szCs w:val="24"/>
        </w:rPr>
        <w:t xml:space="preserve"> de modo que a pontuação 0 em algum dos pontos bônus não desclassifica o agente cultural.</w:t>
      </w:r>
    </w:p>
    <w:p w:rsidR="00355D60" w:rsidRDefault="00355D60" w:rsidP="00355D60">
      <w:pPr>
        <w:numPr>
          <w:ilvl w:val="0"/>
          <w:numId w:val="16"/>
        </w:numPr>
        <w:spacing w:before="120" w:after="120" w:line="240" w:lineRule="auto"/>
        <w:ind w:left="840" w:right="120" w:firstLine="0"/>
        <w:jc w:val="both"/>
        <w:rPr>
          <w:color w:val="000000"/>
          <w:sz w:val="24"/>
          <w:szCs w:val="24"/>
        </w:rPr>
      </w:pPr>
      <w:r>
        <w:rPr>
          <w:color w:val="000000"/>
          <w:sz w:val="24"/>
          <w:szCs w:val="24"/>
        </w:rPr>
        <w:t xml:space="preserve">Em caso de empate, </w:t>
      </w:r>
      <w:proofErr w:type="spellStart"/>
      <w:r>
        <w:rPr>
          <w:color w:val="000000"/>
          <w:sz w:val="24"/>
          <w:szCs w:val="24"/>
        </w:rPr>
        <w:t>serão</w:t>
      </w:r>
      <w:proofErr w:type="spellEnd"/>
      <w:r>
        <w:rPr>
          <w:color w:val="000000"/>
          <w:sz w:val="24"/>
          <w:szCs w:val="24"/>
        </w:rPr>
        <w:t xml:space="preserve"> utilizados para fins de </w:t>
      </w:r>
      <w:proofErr w:type="spellStart"/>
      <w:r>
        <w:rPr>
          <w:color w:val="000000"/>
          <w:sz w:val="24"/>
          <w:szCs w:val="24"/>
        </w:rPr>
        <w:t>classificação</w:t>
      </w:r>
      <w:proofErr w:type="spellEnd"/>
      <w:r>
        <w:rPr>
          <w:color w:val="000000"/>
          <w:sz w:val="24"/>
          <w:szCs w:val="24"/>
        </w:rPr>
        <w:t xml:space="preserve"> dos projetos a maior nota nos critérios de acordo com a ordem abaixo definida: A, B, C, D, E, F, G, respectivamente.</w:t>
      </w:r>
    </w:p>
    <w:p w:rsidR="00355D60" w:rsidRPr="00E95FAC" w:rsidRDefault="00355D60" w:rsidP="00355D60">
      <w:pPr>
        <w:numPr>
          <w:ilvl w:val="0"/>
          <w:numId w:val="16"/>
        </w:numPr>
        <w:spacing w:before="120" w:after="120" w:line="240" w:lineRule="auto"/>
        <w:ind w:left="840" w:right="120" w:firstLine="0"/>
        <w:jc w:val="both"/>
        <w:rPr>
          <w:color w:val="000000"/>
          <w:sz w:val="24"/>
          <w:szCs w:val="24"/>
        </w:rPr>
      </w:pPr>
      <w:r w:rsidRPr="00E95FAC">
        <w:rPr>
          <w:color w:val="000000"/>
          <w:sz w:val="24"/>
          <w:szCs w:val="24"/>
        </w:rPr>
        <w:lastRenderedPageBreak/>
        <w:t>considerados aptos os projetos que receberem nota final igual ou superior a 40 pontos.</w:t>
      </w:r>
    </w:p>
    <w:p w:rsidR="00355D60" w:rsidRDefault="00355D60" w:rsidP="00355D60">
      <w:pPr>
        <w:numPr>
          <w:ilvl w:val="0"/>
          <w:numId w:val="16"/>
        </w:numPr>
        <w:spacing w:before="120" w:after="120" w:line="240" w:lineRule="auto"/>
        <w:ind w:left="840" w:right="120" w:firstLine="0"/>
        <w:jc w:val="both"/>
        <w:rPr>
          <w:color w:val="000000"/>
          <w:sz w:val="24"/>
          <w:szCs w:val="24"/>
        </w:rPr>
      </w:pPr>
      <w:r>
        <w:rPr>
          <w:color w:val="000000"/>
          <w:sz w:val="24"/>
          <w:szCs w:val="24"/>
        </w:rPr>
        <w:t>Serão desclassificados os projetos que:</w:t>
      </w:r>
    </w:p>
    <w:p w:rsidR="00355D60" w:rsidRDefault="00355D60" w:rsidP="00355D60">
      <w:pPr>
        <w:spacing w:before="120" w:after="120" w:line="240" w:lineRule="auto"/>
        <w:ind w:left="1416" w:right="120"/>
        <w:jc w:val="both"/>
        <w:rPr>
          <w:color w:val="000000"/>
          <w:sz w:val="24"/>
          <w:szCs w:val="24"/>
        </w:rPr>
      </w:pPr>
      <w:r>
        <w:rPr>
          <w:color w:val="000000"/>
          <w:sz w:val="24"/>
          <w:szCs w:val="24"/>
        </w:rPr>
        <w:t>I - receberam nota 0 em qualquer dos critérios obrigatórios; </w:t>
      </w:r>
    </w:p>
    <w:p w:rsidR="00355D60" w:rsidRDefault="00355D60" w:rsidP="00355D60">
      <w:pPr>
        <w:spacing w:before="120" w:after="120" w:line="240" w:lineRule="auto"/>
        <w:ind w:left="1416" w:right="120"/>
        <w:jc w:val="both"/>
        <w:rPr>
          <w:color w:val="000000"/>
          <w:sz w:val="24"/>
          <w:szCs w:val="24"/>
        </w:rPr>
      </w:pPr>
      <w:r>
        <w:rPr>
          <w:color w:val="000000"/>
          <w:sz w:val="24"/>
          <w:szCs w:val="24"/>
        </w:rPr>
        <w:t>II - apresentem quaisquer formas de preconceito de origem, raça, etnia, gênero, cor, idade ou outras formas de discriminação</w:t>
      </w:r>
      <w:sdt>
        <w:sdtPr>
          <w:tag w:val="goog_rdk_22"/>
          <w:id w:val="84199131"/>
          <w:showingPlcHdr/>
        </w:sdtPr>
        <w:sdtEndPr/>
        <w:sdtContent>
          <w:r>
            <w:t xml:space="preserve">     </w:t>
          </w:r>
        </w:sdtContent>
      </w:sdt>
      <w:r>
        <w:rPr>
          <w:color w:val="000000"/>
          <w:sz w:val="24"/>
          <w:szCs w:val="24"/>
        </w:rPr>
        <w:t>, com fundamento no disposto no </w:t>
      </w:r>
      <w:hyperlink r:id="rId17" w:anchor="art3iv">
        <w:r>
          <w:rPr>
            <w:color w:val="000000"/>
            <w:sz w:val="24"/>
            <w:szCs w:val="24"/>
          </w:rPr>
          <w:t>inciso IV do caput do art. 3º da Constituição,</w:t>
        </w:r>
      </w:hyperlink>
      <w:r>
        <w:rPr>
          <w:color w:val="000000"/>
          <w:sz w:val="24"/>
          <w:szCs w:val="24"/>
        </w:rPr>
        <w:t> garantidos o contraditório e a ampla defesa.</w:t>
      </w:r>
    </w:p>
    <w:p w:rsidR="00355D60" w:rsidRDefault="00355D60" w:rsidP="00355D60">
      <w:pPr>
        <w:numPr>
          <w:ilvl w:val="0"/>
          <w:numId w:val="17"/>
        </w:numPr>
        <w:spacing w:before="120" w:after="120" w:line="240" w:lineRule="auto"/>
        <w:ind w:left="840" w:right="120" w:firstLine="0"/>
        <w:jc w:val="both"/>
        <w:rPr>
          <w:color w:val="000000"/>
          <w:sz w:val="24"/>
          <w:szCs w:val="24"/>
        </w:rPr>
      </w:pPr>
      <w:r>
        <w:rPr>
          <w:color w:val="000000"/>
          <w:sz w:val="24"/>
          <w:szCs w:val="24"/>
        </w:rPr>
        <w:t>A falsidade de informações acarretará desclassificação, podendo ensejar, ainda, a aplicação de sanções administrativas ou criminais.</w:t>
      </w:r>
    </w:p>
    <w:p w:rsidR="00355D60" w:rsidRDefault="00355D60" w:rsidP="00355D60">
      <w:pPr>
        <w:pBdr>
          <w:bottom w:val="single" w:sz="12" w:space="1" w:color="auto"/>
        </w:pBdr>
      </w:pPr>
    </w:p>
    <w:p w:rsidR="007E669B" w:rsidRDefault="007E669B"/>
    <w:p w:rsidR="007E669B" w:rsidRPr="000F607B" w:rsidRDefault="007E669B" w:rsidP="007E669B">
      <w:pPr>
        <w:spacing w:after="120"/>
        <w:jc w:val="center"/>
        <w:rPr>
          <w:b/>
          <w:bCs/>
          <w:sz w:val="24"/>
          <w:szCs w:val="24"/>
        </w:rPr>
      </w:pPr>
      <w:r w:rsidRPr="547E9458">
        <w:rPr>
          <w:b/>
          <w:bCs/>
          <w:sz w:val="24"/>
          <w:szCs w:val="24"/>
        </w:rPr>
        <w:t xml:space="preserve">ANEXO V </w:t>
      </w:r>
    </w:p>
    <w:p w:rsidR="007E669B" w:rsidRPr="000F607B" w:rsidRDefault="007E669B" w:rsidP="007E669B">
      <w:pPr>
        <w:spacing w:after="120"/>
        <w:ind w:left="100"/>
        <w:jc w:val="center"/>
        <w:rPr>
          <w:b/>
          <w:sz w:val="24"/>
          <w:szCs w:val="24"/>
        </w:rPr>
      </w:pPr>
      <w:r w:rsidRPr="000F607B">
        <w:rPr>
          <w:b/>
          <w:sz w:val="24"/>
          <w:szCs w:val="24"/>
        </w:rPr>
        <w:t>TERMO DE EXECUÇÃO CULTURAL</w:t>
      </w:r>
    </w:p>
    <w:p w:rsidR="007E669B" w:rsidRPr="000F607B" w:rsidRDefault="007E669B" w:rsidP="007E669B">
      <w:pPr>
        <w:spacing w:after="120"/>
        <w:ind w:left="100"/>
        <w:jc w:val="center"/>
        <w:rPr>
          <w:b/>
          <w:sz w:val="24"/>
          <w:szCs w:val="24"/>
        </w:rPr>
      </w:pPr>
    </w:p>
    <w:p w:rsidR="007E669B" w:rsidRPr="000F607B" w:rsidRDefault="007E669B" w:rsidP="007E669B">
      <w:pPr>
        <w:spacing w:after="120"/>
        <w:ind w:left="100"/>
        <w:jc w:val="both"/>
        <w:rPr>
          <w:sz w:val="24"/>
          <w:szCs w:val="24"/>
        </w:rPr>
      </w:pPr>
      <w:r w:rsidRPr="3D49D4B7">
        <w:rPr>
          <w:sz w:val="24"/>
          <w:szCs w:val="24"/>
        </w:rPr>
        <w:t>TERMO DE EXECUÇÃO CULTURAL Nº [INDICAR NÚMERO]/[INDICAR ANO] TENDO POR OBJETO A CONCESSÃO DE APOIO FINANCEIRO A AÇÕES CULTURAIS CONTEMPLADAS PELO EDITAL</w:t>
      </w:r>
      <w:r>
        <w:rPr>
          <w:sz w:val="24"/>
          <w:szCs w:val="24"/>
        </w:rPr>
        <w:t xml:space="preserve"> N</w:t>
      </w:r>
      <w:r>
        <w:rPr>
          <w:sz w:val="26"/>
          <w:szCs w:val="24"/>
        </w:rPr>
        <w:t>º 02/26</w:t>
      </w:r>
      <w:r w:rsidRPr="3D49D4B7">
        <w:rPr>
          <w:i/>
          <w:iCs/>
          <w:color w:val="FF0000"/>
          <w:sz w:val="24"/>
          <w:szCs w:val="24"/>
        </w:rPr>
        <w:t xml:space="preserve"> </w:t>
      </w:r>
      <w:r w:rsidRPr="3D49D4B7">
        <w:rPr>
          <w:i/>
          <w:iCs/>
          <w:sz w:val="24"/>
          <w:szCs w:val="24"/>
        </w:rPr>
        <w:t>–,</w:t>
      </w:r>
      <w:r w:rsidRPr="3D49D4B7">
        <w:rPr>
          <w:sz w:val="24"/>
          <w:szCs w:val="24"/>
        </w:rPr>
        <w:t xml:space="preserve"> NOS TERMOS DA LEI Nº 14.399/2022 (PNAB), DA LEI Nº 14.903/2024 (MARCO REGULATÓRIO DO FOMENTO À CULTURA), DO DECRETO N. 11.740/2023 (DECRETO PNAB) E DO DECRETO Nº 11.453/2023 (DECRETO DE FOMENTO).</w:t>
      </w:r>
    </w:p>
    <w:p w:rsidR="007E669B" w:rsidRPr="000F607B" w:rsidRDefault="007E669B" w:rsidP="007E669B">
      <w:pPr>
        <w:spacing w:after="100"/>
        <w:ind w:left="100"/>
        <w:jc w:val="both"/>
        <w:rPr>
          <w:sz w:val="24"/>
          <w:szCs w:val="24"/>
        </w:rPr>
      </w:pPr>
    </w:p>
    <w:p w:rsidR="007E669B" w:rsidRPr="000F607B" w:rsidRDefault="007E669B" w:rsidP="007E669B">
      <w:pPr>
        <w:spacing w:after="100"/>
        <w:ind w:left="100"/>
        <w:jc w:val="both"/>
        <w:rPr>
          <w:b/>
          <w:bCs/>
          <w:sz w:val="24"/>
          <w:szCs w:val="24"/>
        </w:rPr>
      </w:pPr>
      <w:r w:rsidRPr="000F607B">
        <w:rPr>
          <w:b/>
          <w:bCs/>
          <w:sz w:val="24"/>
          <w:szCs w:val="24"/>
        </w:rPr>
        <w:t>1. PARTES</w:t>
      </w:r>
    </w:p>
    <w:p w:rsidR="007E669B" w:rsidRPr="000F607B" w:rsidRDefault="007E669B" w:rsidP="007E669B">
      <w:pPr>
        <w:spacing w:after="100"/>
        <w:ind w:left="100"/>
        <w:jc w:val="both"/>
        <w:rPr>
          <w:sz w:val="24"/>
          <w:szCs w:val="24"/>
        </w:rPr>
      </w:pPr>
      <w:r w:rsidRPr="000F607B">
        <w:rPr>
          <w:sz w:val="24"/>
          <w:szCs w:val="24"/>
        </w:rPr>
        <w:t>1.1 O</w:t>
      </w:r>
      <w:r>
        <w:rPr>
          <w:sz w:val="24"/>
          <w:szCs w:val="24"/>
        </w:rPr>
        <w:t xml:space="preserve"> </w:t>
      </w:r>
      <w:proofErr w:type="spellStart"/>
      <w:r>
        <w:rPr>
          <w:sz w:val="24"/>
          <w:szCs w:val="24"/>
        </w:rPr>
        <w:t>Municipio</w:t>
      </w:r>
      <w:proofErr w:type="spellEnd"/>
      <w:r>
        <w:rPr>
          <w:sz w:val="24"/>
          <w:szCs w:val="24"/>
        </w:rPr>
        <w:t xml:space="preserve"> de Mostardas, neste ato representado pelo Prefeito Municipal</w:t>
      </w:r>
      <w:r w:rsidRPr="000F607B">
        <w:rPr>
          <w:sz w:val="24"/>
          <w:szCs w:val="24"/>
        </w:rPr>
        <w:t xml:space="preserve"> </w:t>
      </w:r>
      <w:r w:rsidRPr="000F607B">
        <w:rPr>
          <w:color w:val="FF0000"/>
          <w:sz w:val="24"/>
          <w:szCs w:val="24"/>
        </w:rPr>
        <w:t xml:space="preserve"> </w:t>
      </w:r>
      <w:r>
        <w:rPr>
          <w:color w:val="FF0000"/>
          <w:sz w:val="24"/>
          <w:szCs w:val="24"/>
        </w:rPr>
        <w:t xml:space="preserve">, </w:t>
      </w:r>
      <w:r w:rsidRPr="000F607B">
        <w:rPr>
          <w:sz w:val="24"/>
          <w:szCs w:val="24"/>
        </w:rPr>
        <w:t>Senhor(a)</w:t>
      </w:r>
      <w:r>
        <w:rPr>
          <w:sz w:val="24"/>
          <w:szCs w:val="24"/>
        </w:rPr>
        <w:t xml:space="preserve"> </w:t>
      </w:r>
      <w:r w:rsidRPr="000F607B">
        <w:rPr>
          <w:sz w:val="24"/>
          <w:szCs w:val="24"/>
        </w:rPr>
        <w:t xml:space="preserve"> </w:t>
      </w:r>
      <w:r w:rsidRPr="000F607B">
        <w:rPr>
          <w:color w:val="FF0000"/>
          <w:sz w:val="24"/>
          <w:szCs w:val="24"/>
        </w:rPr>
        <w:t>[INDICAR NOME DA AUTORIDADE QUE ASSINARÁ PELO ENTE FEDERATIVO]</w:t>
      </w:r>
      <w:r w:rsidRPr="000F607B">
        <w:rPr>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rsidR="007E669B" w:rsidRPr="000F607B" w:rsidRDefault="007E669B" w:rsidP="007E669B">
      <w:pPr>
        <w:spacing w:after="100"/>
        <w:ind w:left="100"/>
        <w:jc w:val="both"/>
        <w:rPr>
          <w:b/>
          <w:bCs/>
          <w:sz w:val="24"/>
          <w:szCs w:val="24"/>
        </w:rPr>
      </w:pPr>
      <w:r w:rsidRPr="000F607B">
        <w:rPr>
          <w:b/>
          <w:bCs/>
          <w:sz w:val="24"/>
          <w:szCs w:val="24"/>
        </w:rPr>
        <w:t>2. PROCEDIMENTO</w:t>
      </w:r>
    </w:p>
    <w:p w:rsidR="007E669B" w:rsidRPr="000F607B" w:rsidRDefault="007E669B" w:rsidP="007E669B">
      <w:pPr>
        <w:spacing w:after="120"/>
        <w:ind w:left="100"/>
        <w:jc w:val="both"/>
        <w:rPr>
          <w:sz w:val="24"/>
          <w:szCs w:val="24"/>
        </w:rPr>
      </w:pPr>
      <w:r w:rsidRPr="0ED65E98">
        <w:rPr>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rsidR="007E669B" w:rsidRPr="000F607B" w:rsidRDefault="007E669B" w:rsidP="007E669B">
      <w:pPr>
        <w:spacing w:after="100"/>
        <w:ind w:left="100"/>
        <w:jc w:val="both"/>
        <w:rPr>
          <w:b/>
          <w:bCs/>
          <w:sz w:val="24"/>
          <w:szCs w:val="24"/>
        </w:rPr>
      </w:pPr>
      <w:r w:rsidRPr="000F607B">
        <w:rPr>
          <w:b/>
          <w:bCs/>
          <w:sz w:val="24"/>
          <w:szCs w:val="24"/>
        </w:rPr>
        <w:t>3. OBJETO</w:t>
      </w:r>
    </w:p>
    <w:p w:rsidR="007E669B" w:rsidRPr="000F607B" w:rsidRDefault="007E669B" w:rsidP="007E669B">
      <w:pPr>
        <w:spacing w:after="100"/>
        <w:ind w:left="100"/>
        <w:jc w:val="both"/>
        <w:rPr>
          <w:sz w:val="24"/>
          <w:szCs w:val="24"/>
        </w:rPr>
      </w:pPr>
      <w:r w:rsidRPr="000F607B">
        <w:rPr>
          <w:sz w:val="24"/>
          <w:szCs w:val="24"/>
        </w:rPr>
        <w:lastRenderedPageBreak/>
        <w:t xml:space="preserve">3.1. Este Termo de Execução Cultural tem por objeto a concessão de apoio financeiro ao projeto cultural [INDICAR NOME DO PROJETO], contemplado no conforme processo administrativo nº [INDICAR NÚMERO DO PROCESSO]. </w:t>
      </w:r>
    </w:p>
    <w:p w:rsidR="007E669B" w:rsidRPr="000F607B" w:rsidRDefault="007E669B" w:rsidP="007E669B">
      <w:pPr>
        <w:spacing w:after="100"/>
        <w:ind w:left="100"/>
        <w:jc w:val="both"/>
        <w:rPr>
          <w:b/>
          <w:bCs/>
          <w:sz w:val="24"/>
          <w:szCs w:val="24"/>
        </w:rPr>
      </w:pPr>
      <w:r w:rsidRPr="000F607B">
        <w:rPr>
          <w:b/>
          <w:bCs/>
          <w:sz w:val="24"/>
          <w:szCs w:val="24"/>
        </w:rPr>
        <w:t xml:space="preserve">4. RECURSOS FINANCEIROS </w:t>
      </w:r>
    </w:p>
    <w:p w:rsidR="007E669B" w:rsidRPr="000F607B" w:rsidRDefault="007E669B" w:rsidP="007E669B">
      <w:pPr>
        <w:spacing w:after="100"/>
        <w:ind w:left="100"/>
        <w:jc w:val="both"/>
        <w:rPr>
          <w:sz w:val="24"/>
          <w:szCs w:val="24"/>
        </w:rPr>
      </w:pPr>
      <w:r w:rsidRPr="000F607B">
        <w:rPr>
          <w:sz w:val="24"/>
          <w:szCs w:val="24"/>
        </w:rPr>
        <w:t>4.1. Os recursos financeiros para a execução do presente termo totalizam o montante de R$ [INDICAR VALOR EM NÚMERO ARÁBICO] ([INDICAR VALOR POR EXTENSO] reais).</w:t>
      </w:r>
    </w:p>
    <w:p w:rsidR="007E669B" w:rsidRPr="000F607B" w:rsidRDefault="007E669B" w:rsidP="007E669B">
      <w:pPr>
        <w:spacing w:after="100"/>
        <w:ind w:left="100"/>
        <w:jc w:val="both"/>
        <w:rPr>
          <w:sz w:val="24"/>
          <w:szCs w:val="24"/>
        </w:rPr>
      </w:pPr>
      <w:r w:rsidRPr="000F607B">
        <w:rPr>
          <w:sz w:val="24"/>
          <w:szCs w:val="24"/>
        </w:rPr>
        <w:t>4.2. Serão transferidos à conta do(a) AGENTE CULTURAL, especialmente aberta no [NOME DO BANCO], Agência [INDICAR AGÊNCIA], Conta Corrente nº [INDICAR CONTA], para recebimento e movimentação.</w:t>
      </w:r>
    </w:p>
    <w:p w:rsidR="007E669B" w:rsidRDefault="007E669B" w:rsidP="007E669B">
      <w:pPr>
        <w:spacing w:after="100"/>
        <w:ind w:left="100"/>
        <w:jc w:val="both"/>
        <w:rPr>
          <w:b/>
          <w:bCs/>
          <w:sz w:val="24"/>
          <w:szCs w:val="24"/>
        </w:rPr>
      </w:pPr>
    </w:p>
    <w:p w:rsidR="007E669B" w:rsidRPr="000F607B" w:rsidRDefault="007E669B" w:rsidP="007E669B">
      <w:pPr>
        <w:spacing w:after="100"/>
        <w:ind w:left="100"/>
        <w:jc w:val="both"/>
        <w:rPr>
          <w:b/>
          <w:bCs/>
          <w:sz w:val="24"/>
          <w:szCs w:val="24"/>
        </w:rPr>
      </w:pPr>
      <w:r w:rsidRPr="000F607B">
        <w:rPr>
          <w:b/>
          <w:bCs/>
          <w:sz w:val="24"/>
          <w:szCs w:val="24"/>
        </w:rPr>
        <w:t>5. APLICAÇÃO DOS RECURSOS</w:t>
      </w:r>
    </w:p>
    <w:p w:rsidR="007E669B" w:rsidRPr="000F607B" w:rsidRDefault="007E669B" w:rsidP="007E669B">
      <w:pPr>
        <w:spacing w:after="100"/>
        <w:ind w:left="100"/>
        <w:jc w:val="both"/>
        <w:rPr>
          <w:sz w:val="24"/>
          <w:szCs w:val="24"/>
        </w:rPr>
      </w:pPr>
      <w:r w:rsidRPr="000F607B">
        <w:rPr>
          <w:sz w:val="24"/>
          <w:szCs w:val="24"/>
        </w:rPr>
        <w:t>5.1 Os rendimentos de ativos financeiros poderão ser aplicados para o alcance do objeto, sem a necessidade de autorização prévia.</w:t>
      </w:r>
    </w:p>
    <w:p w:rsidR="007E669B" w:rsidRPr="000F607B" w:rsidRDefault="007E669B" w:rsidP="007E669B">
      <w:pPr>
        <w:spacing w:after="100"/>
        <w:ind w:left="100"/>
        <w:jc w:val="both"/>
        <w:rPr>
          <w:b/>
          <w:bCs/>
          <w:sz w:val="24"/>
          <w:szCs w:val="24"/>
        </w:rPr>
      </w:pPr>
      <w:r w:rsidRPr="000F607B">
        <w:rPr>
          <w:b/>
          <w:bCs/>
          <w:sz w:val="24"/>
          <w:szCs w:val="24"/>
        </w:rPr>
        <w:t>6. OBRIGAÇÕES</w:t>
      </w:r>
    </w:p>
    <w:p w:rsidR="007E669B" w:rsidRPr="000F607B" w:rsidRDefault="007E669B" w:rsidP="007E669B">
      <w:pPr>
        <w:spacing w:after="100"/>
        <w:ind w:left="100"/>
        <w:jc w:val="both"/>
        <w:rPr>
          <w:color w:val="FF0000"/>
          <w:sz w:val="24"/>
          <w:szCs w:val="24"/>
        </w:rPr>
      </w:pPr>
      <w:r w:rsidRPr="000F607B">
        <w:rPr>
          <w:sz w:val="24"/>
          <w:szCs w:val="24"/>
        </w:rPr>
        <w:t>6.1 São obrigações do/da</w:t>
      </w:r>
      <w:r>
        <w:rPr>
          <w:sz w:val="24"/>
          <w:szCs w:val="24"/>
        </w:rPr>
        <w:t xml:space="preserve"> </w:t>
      </w:r>
      <w:proofErr w:type="spellStart"/>
      <w:r>
        <w:rPr>
          <w:sz w:val="24"/>
          <w:szCs w:val="24"/>
        </w:rPr>
        <w:t>Secretaira</w:t>
      </w:r>
      <w:proofErr w:type="spellEnd"/>
      <w:r>
        <w:rPr>
          <w:sz w:val="24"/>
          <w:szCs w:val="24"/>
        </w:rPr>
        <w:t xml:space="preserve"> Municipal de Turismo e Cultura:</w:t>
      </w:r>
    </w:p>
    <w:p w:rsidR="007E669B" w:rsidRPr="000F607B" w:rsidRDefault="007E669B" w:rsidP="007E669B">
      <w:pPr>
        <w:spacing w:after="100"/>
        <w:ind w:left="100"/>
        <w:jc w:val="both"/>
        <w:rPr>
          <w:sz w:val="24"/>
          <w:szCs w:val="24"/>
        </w:rPr>
      </w:pPr>
      <w:r w:rsidRPr="000F607B">
        <w:rPr>
          <w:sz w:val="24"/>
          <w:szCs w:val="24"/>
        </w:rPr>
        <w:t xml:space="preserve">I) transferir os recursos ao(a) AGENTE CULTURAL; </w:t>
      </w:r>
    </w:p>
    <w:p w:rsidR="007E669B" w:rsidRPr="000F607B" w:rsidRDefault="007E669B" w:rsidP="007E669B">
      <w:pPr>
        <w:spacing w:after="100"/>
        <w:ind w:left="100"/>
        <w:jc w:val="both"/>
        <w:rPr>
          <w:sz w:val="24"/>
          <w:szCs w:val="24"/>
        </w:rPr>
      </w:pPr>
      <w:r w:rsidRPr="000F607B">
        <w:rPr>
          <w:sz w:val="24"/>
          <w:szCs w:val="24"/>
        </w:rPr>
        <w:t xml:space="preserve">II) orientar o(a) AGENTE CULTURAL sobre o procedimento para a prestação de informações dos recursos concedidos; </w:t>
      </w:r>
    </w:p>
    <w:p w:rsidR="007E669B" w:rsidRPr="000F607B" w:rsidRDefault="007E669B" w:rsidP="007E669B">
      <w:pPr>
        <w:spacing w:after="100"/>
        <w:ind w:left="100"/>
        <w:jc w:val="both"/>
        <w:rPr>
          <w:sz w:val="24"/>
          <w:szCs w:val="24"/>
        </w:rPr>
      </w:pPr>
      <w:r w:rsidRPr="000F607B">
        <w:rPr>
          <w:sz w:val="24"/>
          <w:szCs w:val="24"/>
        </w:rPr>
        <w:t xml:space="preserve">III) analisar e emitir parecer sobre os relatórios e sobre a prestação de informações apresentados pelo(a) AGENTE CULTURAL; </w:t>
      </w:r>
    </w:p>
    <w:p w:rsidR="007E669B" w:rsidRPr="000F607B" w:rsidRDefault="007E669B" w:rsidP="007E669B">
      <w:pPr>
        <w:spacing w:after="100"/>
        <w:ind w:left="100"/>
        <w:jc w:val="both"/>
        <w:rPr>
          <w:sz w:val="24"/>
          <w:szCs w:val="24"/>
        </w:rPr>
      </w:pPr>
      <w:r w:rsidRPr="000F607B">
        <w:rPr>
          <w:sz w:val="24"/>
          <w:szCs w:val="24"/>
        </w:rPr>
        <w:t xml:space="preserve">IV) zelar pelo fiel cumprimento deste termo de execução cultural; </w:t>
      </w:r>
    </w:p>
    <w:p w:rsidR="007E669B" w:rsidRPr="000F607B" w:rsidRDefault="007E669B" w:rsidP="007E669B">
      <w:pPr>
        <w:spacing w:after="100"/>
        <w:ind w:left="100"/>
        <w:jc w:val="both"/>
        <w:rPr>
          <w:sz w:val="24"/>
          <w:szCs w:val="24"/>
        </w:rPr>
      </w:pPr>
      <w:r w:rsidRPr="000F607B">
        <w:rPr>
          <w:sz w:val="24"/>
          <w:szCs w:val="24"/>
        </w:rPr>
        <w:t>V) adotar medidas saneadoras e corretivas quando houver inadimplemento;</w:t>
      </w:r>
    </w:p>
    <w:p w:rsidR="007E669B" w:rsidRPr="000F607B" w:rsidRDefault="007E669B" w:rsidP="007E669B">
      <w:pPr>
        <w:spacing w:after="100"/>
        <w:ind w:left="100"/>
        <w:jc w:val="both"/>
        <w:rPr>
          <w:sz w:val="24"/>
          <w:szCs w:val="24"/>
        </w:rPr>
      </w:pPr>
      <w:r w:rsidRPr="000F607B">
        <w:rPr>
          <w:sz w:val="24"/>
          <w:szCs w:val="24"/>
        </w:rPr>
        <w:t>VI) monitorar o cumprimento pelo(a) AGENTE CULTURAL das obrigações previstas na CLÁUSULA 6.2.</w:t>
      </w:r>
    </w:p>
    <w:p w:rsidR="007E669B" w:rsidRPr="000F607B" w:rsidRDefault="007E669B" w:rsidP="007E669B">
      <w:pPr>
        <w:spacing w:after="100"/>
        <w:ind w:left="100"/>
        <w:jc w:val="both"/>
        <w:rPr>
          <w:sz w:val="24"/>
          <w:szCs w:val="24"/>
        </w:rPr>
      </w:pPr>
      <w:r w:rsidRPr="000F607B">
        <w:rPr>
          <w:sz w:val="24"/>
          <w:szCs w:val="24"/>
        </w:rPr>
        <w:t xml:space="preserve">6.2 São obrigações do(a) AGENTE CULTURAL: </w:t>
      </w:r>
    </w:p>
    <w:p w:rsidR="007E669B" w:rsidRPr="000F607B" w:rsidRDefault="007E669B" w:rsidP="007E669B">
      <w:pPr>
        <w:spacing w:after="100"/>
        <w:ind w:left="100"/>
        <w:jc w:val="both"/>
        <w:rPr>
          <w:sz w:val="24"/>
          <w:szCs w:val="24"/>
        </w:rPr>
      </w:pPr>
      <w:r w:rsidRPr="000F607B">
        <w:rPr>
          <w:sz w:val="24"/>
          <w:szCs w:val="24"/>
        </w:rPr>
        <w:t xml:space="preserve">I) executar a ação cultural aprovada; </w:t>
      </w:r>
    </w:p>
    <w:p w:rsidR="007E669B" w:rsidRPr="000F607B" w:rsidRDefault="007E669B" w:rsidP="007E669B">
      <w:pPr>
        <w:spacing w:after="100"/>
        <w:ind w:left="100"/>
        <w:jc w:val="both"/>
        <w:rPr>
          <w:sz w:val="24"/>
          <w:szCs w:val="24"/>
        </w:rPr>
      </w:pPr>
      <w:r w:rsidRPr="000F607B">
        <w:rPr>
          <w:sz w:val="24"/>
          <w:szCs w:val="24"/>
        </w:rPr>
        <w:t xml:space="preserve">II) aplicar os recursos concedidos na realização da ação cultural; </w:t>
      </w:r>
    </w:p>
    <w:p w:rsidR="007E669B" w:rsidRPr="000F607B" w:rsidRDefault="007E669B" w:rsidP="007E669B">
      <w:pPr>
        <w:spacing w:after="100"/>
        <w:ind w:left="100"/>
        <w:jc w:val="both"/>
        <w:rPr>
          <w:sz w:val="24"/>
          <w:szCs w:val="24"/>
        </w:rPr>
      </w:pPr>
      <w:r w:rsidRPr="000F607B">
        <w:rPr>
          <w:sz w:val="24"/>
          <w:szCs w:val="24"/>
        </w:rPr>
        <w:t>III) manter, obrigatória e exclusivamente, os recursos financeiros depositados na conta especialmente aberta para o Termo de Execução Cultural;</w:t>
      </w:r>
    </w:p>
    <w:p w:rsidR="007E669B" w:rsidRPr="000F607B" w:rsidRDefault="007E669B" w:rsidP="007E669B">
      <w:pPr>
        <w:spacing w:after="100"/>
        <w:ind w:left="100"/>
        <w:jc w:val="both"/>
        <w:rPr>
          <w:sz w:val="24"/>
          <w:szCs w:val="24"/>
        </w:rPr>
      </w:pPr>
      <w:r w:rsidRPr="000F607B">
        <w:rPr>
          <w:sz w:val="24"/>
          <w:szCs w:val="24"/>
        </w:rPr>
        <w:t>IV) facilitar o monitoramento, o controle e supervisão do termo de execução cultural bem como o acesso ao local de realização da ação cultural;</w:t>
      </w:r>
    </w:p>
    <w:p w:rsidR="007E669B" w:rsidRPr="000F607B" w:rsidRDefault="007E669B" w:rsidP="007E669B">
      <w:pPr>
        <w:spacing w:after="100"/>
        <w:ind w:left="100"/>
        <w:jc w:val="both"/>
        <w:rPr>
          <w:sz w:val="24"/>
          <w:szCs w:val="24"/>
        </w:rPr>
      </w:pPr>
      <w:r w:rsidRPr="000F607B">
        <w:rPr>
          <w:sz w:val="24"/>
          <w:szCs w:val="24"/>
        </w:rPr>
        <w:t>V) prestar informações à</w:t>
      </w:r>
      <w:r>
        <w:rPr>
          <w:sz w:val="24"/>
          <w:szCs w:val="24"/>
        </w:rPr>
        <w:t xml:space="preserve"> Secretaria Municipal de Turismo e Cultura</w:t>
      </w:r>
      <w:r w:rsidRPr="000F607B">
        <w:rPr>
          <w:sz w:val="24"/>
          <w:szCs w:val="24"/>
        </w:rPr>
        <w:t xml:space="preserve"> por meio de Relatório de Execução do Objeto </w:t>
      </w:r>
      <w:r w:rsidRPr="000F607B">
        <w:rPr>
          <w:color w:val="FF0000"/>
          <w:sz w:val="24"/>
          <w:szCs w:val="24"/>
        </w:rPr>
        <w:t>[SE A PRESTAÇÃO DE INFORMAÇÕES IN LOCO, ALTERAR ESSE ITEM]</w:t>
      </w:r>
      <w:r w:rsidRPr="000F607B">
        <w:rPr>
          <w:sz w:val="24"/>
          <w:szCs w:val="24"/>
        </w:rPr>
        <w:t>, apresentado no prazo máximo de</w:t>
      </w:r>
      <w:r>
        <w:rPr>
          <w:sz w:val="24"/>
          <w:szCs w:val="24"/>
        </w:rPr>
        <w:t xml:space="preserve"> a cada 30 dias</w:t>
      </w:r>
      <w:r w:rsidRPr="000F607B">
        <w:rPr>
          <w:sz w:val="24"/>
          <w:szCs w:val="24"/>
        </w:rPr>
        <w:t xml:space="preserve"> contados do término da vigência do termo de execução cultural;</w:t>
      </w:r>
    </w:p>
    <w:p w:rsidR="007E669B" w:rsidRPr="000F607B" w:rsidRDefault="007E669B" w:rsidP="007E669B">
      <w:pPr>
        <w:spacing w:after="100"/>
        <w:ind w:left="100"/>
        <w:jc w:val="both"/>
        <w:rPr>
          <w:sz w:val="24"/>
          <w:szCs w:val="24"/>
        </w:rPr>
      </w:pPr>
      <w:r w:rsidRPr="000F607B">
        <w:rPr>
          <w:sz w:val="24"/>
          <w:szCs w:val="24"/>
        </w:rPr>
        <w:lastRenderedPageBreak/>
        <w:t>VI) atender a qualque</w:t>
      </w:r>
      <w:r>
        <w:rPr>
          <w:sz w:val="24"/>
          <w:szCs w:val="24"/>
        </w:rPr>
        <w:t>r solicitação regular feita pela Secretaria Municipal de Turismo e Cultura</w:t>
      </w:r>
      <w:r w:rsidRPr="000F607B">
        <w:rPr>
          <w:sz w:val="24"/>
          <w:szCs w:val="24"/>
        </w:rPr>
        <w:t xml:space="preserve"> a contar do recebimento da notificação; </w:t>
      </w:r>
    </w:p>
    <w:p w:rsidR="007E669B" w:rsidRPr="000F607B" w:rsidRDefault="007E669B" w:rsidP="007E669B">
      <w:pPr>
        <w:spacing w:after="100"/>
        <w:ind w:left="100"/>
        <w:jc w:val="both"/>
        <w:rPr>
          <w:sz w:val="24"/>
          <w:szCs w:val="24"/>
        </w:rPr>
      </w:pPr>
      <w:r w:rsidRPr="000F607B">
        <w:rPr>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rsidR="007E669B" w:rsidRPr="000F607B" w:rsidRDefault="007E669B" w:rsidP="007E669B">
      <w:pPr>
        <w:spacing w:after="100"/>
        <w:ind w:left="100"/>
        <w:jc w:val="both"/>
        <w:rPr>
          <w:sz w:val="24"/>
          <w:szCs w:val="24"/>
        </w:rPr>
      </w:pPr>
      <w:r w:rsidRPr="000F607B">
        <w:rPr>
          <w:sz w:val="24"/>
          <w:szCs w:val="24"/>
        </w:rPr>
        <w:t xml:space="preserve">VIII) não realizar despesa em data anterior ou posterior à vigência deste termo de execução cultural; </w:t>
      </w:r>
    </w:p>
    <w:p w:rsidR="007E669B" w:rsidRPr="000F607B" w:rsidRDefault="007E669B" w:rsidP="007E669B">
      <w:pPr>
        <w:spacing w:after="100"/>
        <w:ind w:left="100"/>
        <w:jc w:val="both"/>
        <w:rPr>
          <w:sz w:val="24"/>
          <w:szCs w:val="24"/>
        </w:rPr>
      </w:pPr>
      <w:r w:rsidRPr="000F607B">
        <w:rPr>
          <w:sz w:val="24"/>
          <w:szCs w:val="24"/>
        </w:rPr>
        <w:t xml:space="preserve">IX) guardar a documentação referente à prestação de informações e financeira pelo prazo de 5 anos, contados do fim da vigência deste Termo de Execução Cultural; </w:t>
      </w:r>
    </w:p>
    <w:p w:rsidR="007E669B" w:rsidRPr="000F607B" w:rsidRDefault="007E669B" w:rsidP="007E669B">
      <w:pPr>
        <w:spacing w:after="100"/>
        <w:ind w:left="100"/>
        <w:jc w:val="both"/>
        <w:rPr>
          <w:sz w:val="24"/>
          <w:szCs w:val="24"/>
        </w:rPr>
      </w:pPr>
      <w:r w:rsidRPr="000F607B">
        <w:rPr>
          <w:sz w:val="24"/>
          <w:szCs w:val="24"/>
        </w:rPr>
        <w:t>X) não utilizar os recursos para finalidade diversa da estabelecida no projeto cultural;</w:t>
      </w:r>
    </w:p>
    <w:p w:rsidR="007E669B" w:rsidRPr="000F607B" w:rsidRDefault="007E669B" w:rsidP="007E669B">
      <w:pPr>
        <w:spacing w:after="100"/>
        <w:ind w:left="100"/>
        <w:jc w:val="both"/>
        <w:rPr>
          <w:sz w:val="24"/>
          <w:szCs w:val="24"/>
        </w:rPr>
      </w:pPr>
      <w:r w:rsidRPr="000F607B">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rsidR="007E669B" w:rsidRPr="000F607B" w:rsidRDefault="007E669B" w:rsidP="007E669B">
      <w:pPr>
        <w:spacing w:after="100"/>
        <w:ind w:left="100"/>
        <w:jc w:val="both"/>
        <w:rPr>
          <w:color w:val="FF0000"/>
          <w:sz w:val="24"/>
          <w:szCs w:val="24"/>
        </w:rPr>
      </w:pPr>
    </w:p>
    <w:p w:rsidR="007E669B" w:rsidRPr="004D2820" w:rsidRDefault="007E669B" w:rsidP="007E669B">
      <w:pPr>
        <w:spacing w:after="100"/>
        <w:ind w:left="100"/>
        <w:jc w:val="both"/>
        <w:rPr>
          <w:b/>
          <w:bCs/>
          <w:sz w:val="24"/>
          <w:szCs w:val="24"/>
        </w:rPr>
      </w:pPr>
      <w:r w:rsidRPr="004D2820">
        <w:rPr>
          <w:b/>
          <w:bCs/>
          <w:sz w:val="24"/>
          <w:szCs w:val="24"/>
        </w:rPr>
        <w:t>7. PRESTAÇÃO DE INFORMAÇÕES EM RELATÓRIO DE EXECUÇÃO DO OBJETO</w:t>
      </w:r>
    </w:p>
    <w:p w:rsidR="007E669B" w:rsidRPr="000F607B" w:rsidRDefault="007E669B" w:rsidP="007E669B">
      <w:pPr>
        <w:spacing w:after="100"/>
        <w:ind w:left="100"/>
        <w:jc w:val="both"/>
        <w:rPr>
          <w:color w:val="FF0000"/>
          <w:sz w:val="24"/>
          <w:szCs w:val="24"/>
        </w:rPr>
      </w:pPr>
    </w:p>
    <w:p w:rsidR="007E669B" w:rsidRPr="000F607B" w:rsidRDefault="007E669B" w:rsidP="007E669B">
      <w:pPr>
        <w:spacing w:after="100"/>
        <w:ind w:left="100"/>
        <w:jc w:val="both"/>
        <w:rPr>
          <w:sz w:val="24"/>
          <w:szCs w:val="24"/>
        </w:rPr>
      </w:pPr>
      <w:r w:rsidRPr="000F607B">
        <w:rPr>
          <w:sz w:val="24"/>
          <w:szCs w:val="24"/>
        </w:rPr>
        <w:t xml:space="preserve">7.1 O agente cultural prestará contas à administração pública por meio da </w:t>
      </w:r>
      <w:r>
        <w:rPr>
          <w:sz w:val="24"/>
          <w:szCs w:val="24"/>
        </w:rPr>
        <w:t>apresentação de Relatório de Objeto da Execução Cultural, no prazo de até 120 dias a contar do fim da vigência deste Termo de Execução Cultural</w:t>
      </w:r>
      <w:r w:rsidRPr="000F607B">
        <w:rPr>
          <w:sz w:val="24"/>
          <w:szCs w:val="24"/>
        </w:rPr>
        <w:t xml:space="preserve">. </w:t>
      </w:r>
    </w:p>
    <w:p w:rsidR="007E669B" w:rsidRPr="000F607B" w:rsidRDefault="007E669B" w:rsidP="007E669B">
      <w:pPr>
        <w:spacing w:after="100"/>
        <w:ind w:left="100"/>
        <w:jc w:val="both"/>
        <w:rPr>
          <w:sz w:val="24"/>
          <w:szCs w:val="24"/>
        </w:rPr>
      </w:pPr>
      <w:r w:rsidRPr="000F607B">
        <w:rPr>
          <w:sz w:val="24"/>
          <w:szCs w:val="24"/>
        </w:rPr>
        <w:t>7.</w:t>
      </w:r>
      <w:r>
        <w:rPr>
          <w:sz w:val="24"/>
          <w:szCs w:val="24"/>
        </w:rPr>
        <w:t xml:space="preserve">1.1 </w:t>
      </w:r>
      <w:r w:rsidRPr="000F607B">
        <w:rPr>
          <w:sz w:val="24"/>
          <w:szCs w:val="24"/>
        </w:rPr>
        <w:t xml:space="preserve">O </w:t>
      </w:r>
      <w:r>
        <w:rPr>
          <w:sz w:val="24"/>
          <w:szCs w:val="24"/>
        </w:rPr>
        <w:t>Relatório de Objeto da Execução Cultural</w:t>
      </w:r>
      <w:r w:rsidRPr="000F607B">
        <w:rPr>
          <w:sz w:val="24"/>
          <w:szCs w:val="24"/>
        </w:rPr>
        <w:t xml:space="preserve"> deverá:</w:t>
      </w:r>
    </w:p>
    <w:p w:rsidR="007E669B" w:rsidRPr="000F607B" w:rsidRDefault="007E669B" w:rsidP="007E669B">
      <w:pPr>
        <w:spacing w:after="100"/>
        <w:ind w:left="100"/>
        <w:jc w:val="both"/>
        <w:rPr>
          <w:sz w:val="24"/>
          <w:szCs w:val="24"/>
        </w:rPr>
      </w:pPr>
      <w:r w:rsidRPr="000F607B">
        <w:rPr>
          <w:sz w:val="24"/>
          <w:szCs w:val="24"/>
        </w:rPr>
        <w:t>I - comprovar que foram alcançados os resultados da ação cultural;</w:t>
      </w:r>
    </w:p>
    <w:p w:rsidR="007E669B" w:rsidRPr="000F607B" w:rsidRDefault="007E669B" w:rsidP="007E669B">
      <w:pPr>
        <w:spacing w:after="100"/>
        <w:ind w:left="100"/>
        <w:jc w:val="both"/>
        <w:rPr>
          <w:sz w:val="24"/>
          <w:szCs w:val="24"/>
        </w:rPr>
      </w:pPr>
      <w:r w:rsidRPr="000F607B">
        <w:rPr>
          <w:sz w:val="24"/>
          <w:szCs w:val="24"/>
        </w:rPr>
        <w:t xml:space="preserve">II - conter a descrição das ações desenvolvidas para o cumprimento do objeto; </w:t>
      </w:r>
    </w:p>
    <w:p w:rsidR="007E669B" w:rsidRDefault="007E669B" w:rsidP="007E669B">
      <w:pPr>
        <w:spacing w:after="100"/>
        <w:ind w:left="100"/>
        <w:jc w:val="both"/>
        <w:rPr>
          <w:sz w:val="24"/>
          <w:szCs w:val="24"/>
        </w:rPr>
      </w:pPr>
      <w:r w:rsidRPr="000F607B">
        <w:rPr>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007E669B" w:rsidRPr="00DB6F7D" w:rsidRDefault="007E669B" w:rsidP="007E669B">
      <w:pPr>
        <w:spacing w:after="100"/>
        <w:ind w:left="100"/>
        <w:jc w:val="both"/>
        <w:rPr>
          <w:sz w:val="24"/>
          <w:szCs w:val="24"/>
        </w:rPr>
      </w:pPr>
      <w:r w:rsidRPr="000F607B">
        <w:rPr>
          <w:sz w:val="24"/>
          <w:szCs w:val="24"/>
        </w:rPr>
        <w:t xml:space="preserve">7.2 </w:t>
      </w:r>
      <w:r w:rsidRPr="00DB6F7D">
        <w:rPr>
          <w:sz w:val="24"/>
          <w:szCs w:val="24"/>
        </w:rPr>
        <w:t>O agente público responsável pela análise</w:t>
      </w:r>
      <w:r>
        <w:rPr>
          <w:sz w:val="24"/>
          <w:szCs w:val="24"/>
        </w:rPr>
        <w:t xml:space="preserve"> </w:t>
      </w:r>
      <w:r w:rsidRPr="00DB6F7D">
        <w:rPr>
          <w:sz w:val="24"/>
          <w:szCs w:val="24"/>
        </w:rPr>
        <w:t>do Relatório de Objeto da Execução Cultural deverá elaborar parecer técnico em que</w:t>
      </w:r>
      <w:r>
        <w:rPr>
          <w:sz w:val="24"/>
          <w:szCs w:val="24"/>
        </w:rPr>
        <w:t xml:space="preserve"> </w:t>
      </w:r>
      <w:r w:rsidRPr="00DB6F7D">
        <w:rPr>
          <w:sz w:val="24"/>
          <w:szCs w:val="24"/>
        </w:rPr>
        <w:t>concluirá:</w:t>
      </w:r>
    </w:p>
    <w:p w:rsidR="007E669B" w:rsidRPr="00DB6F7D" w:rsidRDefault="007E669B" w:rsidP="007E669B">
      <w:pPr>
        <w:spacing w:after="100"/>
        <w:ind w:left="100"/>
        <w:jc w:val="both"/>
        <w:rPr>
          <w:sz w:val="24"/>
          <w:szCs w:val="24"/>
        </w:rPr>
      </w:pPr>
      <w:r w:rsidRPr="00DB6F7D">
        <w:rPr>
          <w:sz w:val="24"/>
          <w:szCs w:val="24"/>
        </w:rPr>
        <w:t>I - pelo cumprimento integral do objeto ou pela</w:t>
      </w:r>
      <w:r>
        <w:rPr>
          <w:sz w:val="24"/>
          <w:szCs w:val="24"/>
        </w:rPr>
        <w:t xml:space="preserve"> </w:t>
      </w:r>
      <w:r w:rsidRPr="00DB6F7D">
        <w:rPr>
          <w:sz w:val="24"/>
          <w:szCs w:val="24"/>
        </w:rPr>
        <w:t>suficiência do cumprimento parcial devidamente justificada e</w:t>
      </w:r>
      <w:r>
        <w:rPr>
          <w:sz w:val="24"/>
          <w:szCs w:val="24"/>
        </w:rPr>
        <w:t xml:space="preserve"> </w:t>
      </w:r>
      <w:r w:rsidRPr="00DB6F7D">
        <w:rPr>
          <w:sz w:val="24"/>
          <w:szCs w:val="24"/>
        </w:rPr>
        <w:t>providenciará imediato encaminhamento do processo à</w:t>
      </w:r>
      <w:r>
        <w:rPr>
          <w:sz w:val="24"/>
          <w:szCs w:val="24"/>
        </w:rPr>
        <w:t xml:space="preserve"> </w:t>
      </w:r>
      <w:r w:rsidRPr="00DB6F7D">
        <w:rPr>
          <w:sz w:val="24"/>
          <w:szCs w:val="24"/>
        </w:rPr>
        <w:t>autoridade julgadora;</w:t>
      </w:r>
    </w:p>
    <w:p w:rsidR="007E669B" w:rsidRPr="00DB6F7D" w:rsidRDefault="007E669B" w:rsidP="007E669B">
      <w:pPr>
        <w:spacing w:after="100"/>
        <w:ind w:left="100"/>
        <w:jc w:val="both"/>
        <w:rPr>
          <w:sz w:val="24"/>
          <w:szCs w:val="24"/>
        </w:rPr>
      </w:pPr>
      <w:r w:rsidRPr="00DB6F7D">
        <w:rPr>
          <w:sz w:val="24"/>
          <w:szCs w:val="24"/>
        </w:rPr>
        <w:t>II - pela necessidade de o agente cultural</w:t>
      </w:r>
      <w:r>
        <w:rPr>
          <w:sz w:val="24"/>
          <w:szCs w:val="24"/>
        </w:rPr>
        <w:t xml:space="preserve"> </w:t>
      </w:r>
      <w:r w:rsidRPr="00DB6F7D">
        <w:rPr>
          <w:sz w:val="24"/>
          <w:szCs w:val="24"/>
        </w:rPr>
        <w:t>apresentar documentação complementar relativa ao cumprimento</w:t>
      </w:r>
      <w:r>
        <w:rPr>
          <w:sz w:val="24"/>
          <w:szCs w:val="24"/>
        </w:rPr>
        <w:t xml:space="preserve"> </w:t>
      </w:r>
      <w:r w:rsidRPr="00DB6F7D">
        <w:rPr>
          <w:sz w:val="24"/>
          <w:szCs w:val="24"/>
        </w:rPr>
        <w:t>do objeto;</w:t>
      </w:r>
    </w:p>
    <w:p w:rsidR="007E669B" w:rsidRPr="00DB6F7D" w:rsidRDefault="007E669B" w:rsidP="007E669B">
      <w:pPr>
        <w:spacing w:after="100"/>
        <w:ind w:left="100"/>
        <w:jc w:val="both"/>
        <w:rPr>
          <w:sz w:val="24"/>
          <w:szCs w:val="24"/>
        </w:rPr>
      </w:pPr>
      <w:r w:rsidRPr="00DB6F7D">
        <w:rPr>
          <w:sz w:val="24"/>
          <w:szCs w:val="24"/>
        </w:rPr>
        <w:t>III - pela necessidade de o agente cultural</w:t>
      </w:r>
      <w:r>
        <w:rPr>
          <w:sz w:val="24"/>
          <w:szCs w:val="24"/>
        </w:rPr>
        <w:t xml:space="preserve"> </w:t>
      </w:r>
      <w:r w:rsidRPr="00DB6F7D">
        <w:rPr>
          <w:sz w:val="24"/>
          <w:szCs w:val="24"/>
        </w:rPr>
        <w:t>apresentar Relatório Financeiro da Execução Cultural</w:t>
      </w:r>
      <w:r>
        <w:rPr>
          <w:sz w:val="24"/>
          <w:szCs w:val="24"/>
        </w:rPr>
        <w:t xml:space="preserve">, </w:t>
      </w:r>
      <w:r w:rsidRPr="00DB6F7D">
        <w:rPr>
          <w:sz w:val="24"/>
          <w:szCs w:val="24"/>
        </w:rPr>
        <w:t>caso</w:t>
      </w:r>
      <w:r>
        <w:rPr>
          <w:sz w:val="24"/>
          <w:szCs w:val="24"/>
        </w:rPr>
        <w:t xml:space="preserve"> </w:t>
      </w:r>
      <w:r w:rsidRPr="00DB6F7D">
        <w:rPr>
          <w:sz w:val="24"/>
          <w:szCs w:val="24"/>
        </w:rPr>
        <w:t>considere os elementos contidos no Relatório de Objeto da</w:t>
      </w:r>
      <w:r>
        <w:rPr>
          <w:sz w:val="24"/>
          <w:szCs w:val="24"/>
        </w:rPr>
        <w:t xml:space="preserve"> </w:t>
      </w:r>
      <w:r w:rsidRPr="00DB6F7D">
        <w:rPr>
          <w:sz w:val="24"/>
          <w:szCs w:val="24"/>
        </w:rPr>
        <w:lastRenderedPageBreak/>
        <w:t>Execução Cultural e na documentação complementar</w:t>
      </w:r>
      <w:r>
        <w:rPr>
          <w:sz w:val="24"/>
          <w:szCs w:val="24"/>
        </w:rPr>
        <w:t xml:space="preserve"> </w:t>
      </w:r>
      <w:r w:rsidRPr="00DB6F7D">
        <w:rPr>
          <w:sz w:val="24"/>
          <w:szCs w:val="24"/>
        </w:rPr>
        <w:t>insuficientes para demonstrar o cumprimento integral do</w:t>
      </w:r>
      <w:r>
        <w:rPr>
          <w:sz w:val="24"/>
          <w:szCs w:val="24"/>
        </w:rPr>
        <w:t xml:space="preserve"> </w:t>
      </w:r>
      <w:r w:rsidRPr="00DB6F7D">
        <w:rPr>
          <w:sz w:val="24"/>
          <w:szCs w:val="24"/>
        </w:rPr>
        <w:t>objeto ou o cumprimento parcial justificado.</w:t>
      </w:r>
    </w:p>
    <w:p w:rsidR="007E669B" w:rsidRPr="000F607B" w:rsidRDefault="007E669B" w:rsidP="007E669B">
      <w:pPr>
        <w:spacing w:after="100"/>
        <w:ind w:left="100"/>
        <w:jc w:val="both"/>
        <w:rPr>
          <w:sz w:val="24"/>
          <w:szCs w:val="24"/>
        </w:rPr>
      </w:pPr>
      <w:r w:rsidRPr="000F607B">
        <w:rPr>
          <w:sz w:val="24"/>
          <w:szCs w:val="24"/>
        </w:rPr>
        <w:t>7.</w:t>
      </w:r>
      <w:r>
        <w:rPr>
          <w:sz w:val="24"/>
          <w:szCs w:val="24"/>
        </w:rPr>
        <w:t>3</w:t>
      </w:r>
      <w:r w:rsidRPr="000F607B">
        <w:rPr>
          <w:sz w:val="24"/>
          <w:szCs w:val="24"/>
        </w:rPr>
        <w:t xml:space="preserve"> Após o recebimento do processo pelo agente público de que trata o item 7.2, autoridade responsável pelo julgamento da prestação de informações poderá:</w:t>
      </w:r>
    </w:p>
    <w:p w:rsidR="007E669B" w:rsidRDefault="007E669B" w:rsidP="007E669B">
      <w:pPr>
        <w:spacing w:after="100"/>
        <w:ind w:left="100"/>
        <w:jc w:val="both"/>
        <w:rPr>
          <w:sz w:val="24"/>
          <w:szCs w:val="24"/>
        </w:rPr>
      </w:pPr>
      <w:r w:rsidRPr="0014710F">
        <w:rPr>
          <w:sz w:val="24"/>
          <w:szCs w:val="24"/>
        </w:rPr>
        <w:t>I - solicitar documentação complementar;</w:t>
      </w:r>
      <w:r w:rsidRPr="0091556D">
        <w:rPr>
          <w:sz w:val="24"/>
          <w:szCs w:val="24"/>
        </w:rPr>
        <w:t xml:space="preserve"> </w:t>
      </w:r>
    </w:p>
    <w:p w:rsidR="007E669B" w:rsidRPr="0091556D" w:rsidRDefault="007E669B" w:rsidP="007E669B">
      <w:pPr>
        <w:spacing w:after="100"/>
        <w:ind w:left="100"/>
        <w:jc w:val="both"/>
        <w:rPr>
          <w:sz w:val="24"/>
          <w:szCs w:val="24"/>
        </w:rPr>
      </w:pPr>
      <w:r>
        <w:rPr>
          <w:sz w:val="24"/>
          <w:szCs w:val="24"/>
        </w:rPr>
        <w:t>I</w:t>
      </w:r>
      <w:r w:rsidRPr="0091556D">
        <w:rPr>
          <w:sz w:val="24"/>
          <w:szCs w:val="24"/>
        </w:rPr>
        <w:t>I - aprovar sem ressalvas a prestação de contas,</w:t>
      </w:r>
      <w:r>
        <w:rPr>
          <w:sz w:val="24"/>
          <w:szCs w:val="24"/>
        </w:rPr>
        <w:t xml:space="preserve"> </w:t>
      </w:r>
      <w:r w:rsidRPr="0091556D">
        <w:rPr>
          <w:sz w:val="24"/>
          <w:szCs w:val="24"/>
        </w:rPr>
        <w:t>quando estiver convencida do cumprimento integral do objeto;</w:t>
      </w:r>
    </w:p>
    <w:p w:rsidR="007E669B" w:rsidRDefault="007E669B" w:rsidP="007E669B">
      <w:pPr>
        <w:spacing w:after="100"/>
        <w:ind w:left="100"/>
        <w:jc w:val="both"/>
        <w:rPr>
          <w:sz w:val="24"/>
          <w:szCs w:val="24"/>
        </w:rPr>
      </w:pPr>
      <w:r w:rsidRPr="0091556D">
        <w:rPr>
          <w:sz w:val="24"/>
          <w:szCs w:val="24"/>
        </w:rPr>
        <w:t>III - aprovar com ressalvas a prestação de contas,</w:t>
      </w:r>
      <w:r>
        <w:rPr>
          <w:sz w:val="24"/>
          <w:szCs w:val="24"/>
        </w:rPr>
        <w:t xml:space="preserve"> </w:t>
      </w:r>
      <w:r w:rsidRPr="0091556D">
        <w:rPr>
          <w:sz w:val="24"/>
          <w:szCs w:val="24"/>
        </w:rPr>
        <w:t>quando for comprovada a realização da ação cultural, mas</w:t>
      </w:r>
      <w:r>
        <w:rPr>
          <w:sz w:val="24"/>
          <w:szCs w:val="24"/>
        </w:rPr>
        <w:t xml:space="preserve"> </w:t>
      </w:r>
      <w:r w:rsidRPr="0091556D">
        <w:rPr>
          <w:sz w:val="24"/>
          <w:szCs w:val="24"/>
        </w:rPr>
        <w:t>verificada inadequação na execução do objeto ou na execução</w:t>
      </w:r>
      <w:r>
        <w:rPr>
          <w:sz w:val="24"/>
          <w:szCs w:val="24"/>
        </w:rPr>
        <w:t xml:space="preserve"> </w:t>
      </w:r>
      <w:r w:rsidRPr="0091556D">
        <w:rPr>
          <w:sz w:val="24"/>
          <w:szCs w:val="24"/>
        </w:rPr>
        <w:t>financeira, sem má-fé;</w:t>
      </w:r>
      <w:r w:rsidRPr="000F607B">
        <w:rPr>
          <w:sz w:val="24"/>
          <w:szCs w:val="24"/>
        </w:rPr>
        <w:t xml:space="preserve"> </w:t>
      </w:r>
    </w:p>
    <w:p w:rsidR="007E669B" w:rsidRDefault="007E669B" w:rsidP="007E669B">
      <w:pPr>
        <w:spacing w:after="100"/>
        <w:ind w:left="100"/>
        <w:jc w:val="both"/>
        <w:rPr>
          <w:sz w:val="24"/>
          <w:szCs w:val="24"/>
        </w:rPr>
      </w:pPr>
      <w:r w:rsidRPr="0070148C">
        <w:rPr>
          <w:sz w:val="24"/>
          <w:szCs w:val="24"/>
        </w:rPr>
        <w:t>IV - rejeitar a prestação de contas, total ou</w:t>
      </w:r>
      <w:r>
        <w:rPr>
          <w:sz w:val="24"/>
          <w:szCs w:val="24"/>
        </w:rPr>
        <w:t xml:space="preserve"> </w:t>
      </w:r>
      <w:r w:rsidRPr="0070148C">
        <w:rPr>
          <w:sz w:val="24"/>
          <w:szCs w:val="24"/>
        </w:rPr>
        <w:t>parcialmente, e determinar uma das seguintes medidas:</w:t>
      </w:r>
    </w:p>
    <w:p w:rsidR="007E669B" w:rsidRDefault="007E669B" w:rsidP="007E669B">
      <w:pPr>
        <w:spacing w:after="100"/>
        <w:ind w:left="100"/>
        <w:jc w:val="both"/>
        <w:rPr>
          <w:sz w:val="24"/>
          <w:szCs w:val="24"/>
        </w:rPr>
      </w:pPr>
      <w:r w:rsidRPr="0070148C">
        <w:rPr>
          <w:sz w:val="24"/>
          <w:szCs w:val="24"/>
        </w:rPr>
        <w:t>a) devolução de recursos em valor proporcional à</w:t>
      </w:r>
      <w:r>
        <w:rPr>
          <w:sz w:val="24"/>
          <w:szCs w:val="24"/>
        </w:rPr>
        <w:t xml:space="preserve"> </w:t>
      </w:r>
      <w:r w:rsidRPr="0070148C">
        <w:rPr>
          <w:sz w:val="24"/>
          <w:szCs w:val="24"/>
        </w:rPr>
        <w:t>inexecução de objeto verificada;</w:t>
      </w:r>
      <w:r>
        <w:rPr>
          <w:sz w:val="24"/>
          <w:szCs w:val="24"/>
        </w:rPr>
        <w:t xml:space="preserve"> </w:t>
      </w:r>
    </w:p>
    <w:p w:rsidR="007E669B" w:rsidRDefault="007E669B" w:rsidP="007E669B">
      <w:pPr>
        <w:spacing w:after="100"/>
        <w:ind w:left="100"/>
        <w:jc w:val="both"/>
        <w:rPr>
          <w:sz w:val="24"/>
          <w:szCs w:val="24"/>
        </w:rPr>
      </w:pPr>
      <w:r w:rsidRPr="0070148C">
        <w:rPr>
          <w:sz w:val="24"/>
          <w:szCs w:val="24"/>
        </w:rPr>
        <w:t>b) pagamento de multa, nos termos do regulamento;</w:t>
      </w:r>
      <w:r>
        <w:rPr>
          <w:sz w:val="24"/>
          <w:szCs w:val="24"/>
        </w:rPr>
        <w:t xml:space="preserve"> </w:t>
      </w:r>
    </w:p>
    <w:p w:rsidR="007E669B" w:rsidRDefault="007E669B" w:rsidP="007E669B">
      <w:pPr>
        <w:spacing w:after="100"/>
        <w:ind w:left="100"/>
        <w:jc w:val="both"/>
        <w:rPr>
          <w:sz w:val="24"/>
          <w:szCs w:val="24"/>
        </w:rPr>
      </w:pPr>
      <w:r w:rsidRPr="0070148C">
        <w:rPr>
          <w:sz w:val="24"/>
          <w:szCs w:val="24"/>
        </w:rPr>
        <w:t>c) suspensão da possibilidade de celebrar novo</w:t>
      </w:r>
      <w:r>
        <w:rPr>
          <w:sz w:val="24"/>
          <w:szCs w:val="24"/>
        </w:rPr>
        <w:t xml:space="preserve"> </w:t>
      </w:r>
      <w:r w:rsidRPr="0070148C">
        <w:rPr>
          <w:sz w:val="24"/>
          <w:szCs w:val="24"/>
        </w:rPr>
        <w:t>instrumento do regime próprio de fomento à cultura pelo prazo</w:t>
      </w:r>
      <w:r>
        <w:rPr>
          <w:sz w:val="24"/>
          <w:szCs w:val="24"/>
        </w:rPr>
        <w:t xml:space="preserve"> </w:t>
      </w:r>
      <w:r w:rsidRPr="0070148C">
        <w:rPr>
          <w:sz w:val="24"/>
          <w:szCs w:val="24"/>
        </w:rPr>
        <w:t>de 180 (cento e oitenta) a 540 (quinhentos e quarenta) dias.</w:t>
      </w:r>
      <w:r w:rsidRPr="000F607B">
        <w:rPr>
          <w:sz w:val="24"/>
          <w:szCs w:val="24"/>
        </w:rPr>
        <w:t xml:space="preserve"> </w:t>
      </w:r>
    </w:p>
    <w:p w:rsidR="007E669B" w:rsidRPr="000F607B" w:rsidRDefault="007E669B" w:rsidP="007E669B">
      <w:pPr>
        <w:spacing w:after="100"/>
        <w:ind w:left="100"/>
        <w:jc w:val="both"/>
        <w:rPr>
          <w:sz w:val="24"/>
          <w:szCs w:val="24"/>
        </w:rPr>
      </w:pPr>
      <w:r w:rsidRPr="000F607B">
        <w:rPr>
          <w:sz w:val="24"/>
          <w:szCs w:val="24"/>
        </w:rPr>
        <w:t>7.</w:t>
      </w:r>
      <w:r>
        <w:rPr>
          <w:sz w:val="24"/>
          <w:szCs w:val="24"/>
        </w:rPr>
        <w:t>4</w:t>
      </w:r>
      <w:r w:rsidRPr="000F607B">
        <w:rPr>
          <w:sz w:val="24"/>
          <w:szCs w:val="24"/>
        </w:rPr>
        <w:t xml:space="preserve"> O </w:t>
      </w:r>
      <w:r w:rsidRPr="00DB6F7D">
        <w:rPr>
          <w:sz w:val="24"/>
          <w:szCs w:val="24"/>
        </w:rPr>
        <w:t>Relatório Financeiro da Execução Cultural</w:t>
      </w:r>
      <w:r w:rsidRPr="000F607B">
        <w:rPr>
          <w:sz w:val="24"/>
          <w:szCs w:val="24"/>
        </w:rPr>
        <w:t xml:space="preserve"> será exigido, independente da modalidade inicial de prestação de informações (in loco ou em relatório de execução do objeto), somente nas seguintes hipóteses:</w:t>
      </w:r>
    </w:p>
    <w:p w:rsidR="007E669B" w:rsidRPr="000F607B" w:rsidRDefault="007E669B" w:rsidP="007E669B">
      <w:pPr>
        <w:spacing w:after="100"/>
        <w:ind w:left="100"/>
        <w:jc w:val="both"/>
        <w:rPr>
          <w:sz w:val="24"/>
          <w:szCs w:val="24"/>
        </w:rPr>
      </w:pPr>
      <w:r w:rsidRPr="000F607B">
        <w:rPr>
          <w:sz w:val="24"/>
          <w:szCs w:val="24"/>
        </w:rPr>
        <w:t>I - quando não estiver comprovado o cumprimento do objeto, observados os procedimentos previstos no</w:t>
      </w:r>
      <w:r>
        <w:rPr>
          <w:sz w:val="24"/>
          <w:szCs w:val="24"/>
        </w:rPr>
        <w:t>s</w:t>
      </w:r>
      <w:r w:rsidRPr="000F607B">
        <w:rPr>
          <w:sz w:val="24"/>
          <w:szCs w:val="24"/>
        </w:rPr>
        <w:t xml:space="preserve"> ite</w:t>
      </w:r>
      <w:r>
        <w:rPr>
          <w:sz w:val="24"/>
          <w:szCs w:val="24"/>
        </w:rPr>
        <w:t>ns</w:t>
      </w:r>
      <w:r w:rsidRPr="000F607B">
        <w:rPr>
          <w:sz w:val="24"/>
          <w:szCs w:val="24"/>
        </w:rPr>
        <w:t xml:space="preserve"> </w:t>
      </w:r>
      <w:r>
        <w:rPr>
          <w:sz w:val="24"/>
          <w:szCs w:val="24"/>
        </w:rPr>
        <w:t>anteriores</w:t>
      </w:r>
      <w:r w:rsidRPr="000F607B">
        <w:rPr>
          <w:sz w:val="24"/>
          <w:szCs w:val="24"/>
        </w:rPr>
        <w:t>; ou</w:t>
      </w:r>
    </w:p>
    <w:p w:rsidR="007E669B" w:rsidRPr="000F607B" w:rsidRDefault="007E669B" w:rsidP="007E669B">
      <w:pPr>
        <w:spacing w:after="100"/>
        <w:ind w:left="100"/>
        <w:jc w:val="both"/>
        <w:rPr>
          <w:sz w:val="24"/>
          <w:szCs w:val="24"/>
        </w:rPr>
      </w:pPr>
      <w:r w:rsidRPr="000F607B">
        <w:rPr>
          <w:sz w:val="24"/>
          <w:szCs w:val="24"/>
        </w:rPr>
        <w:t>II - quando for recebida, pela administração pública, denúncia de irregularidade na execução da ação cultural, mediante juízo de admissibilidade que avaliará os elementos fáticos apresentados.</w:t>
      </w:r>
    </w:p>
    <w:p w:rsidR="007E669B" w:rsidRPr="000F607B" w:rsidRDefault="007E669B" w:rsidP="007E669B">
      <w:pPr>
        <w:spacing w:after="100"/>
        <w:ind w:left="100"/>
        <w:jc w:val="both"/>
        <w:rPr>
          <w:sz w:val="24"/>
          <w:szCs w:val="24"/>
        </w:rPr>
      </w:pPr>
      <w:r w:rsidRPr="000F607B">
        <w:rPr>
          <w:sz w:val="24"/>
          <w:szCs w:val="24"/>
        </w:rPr>
        <w:t>7.</w:t>
      </w:r>
      <w:r>
        <w:rPr>
          <w:sz w:val="24"/>
          <w:szCs w:val="24"/>
        </w:rPr>
        <w:t>4</w:t>
      </w:r>
      <w:r w:rsidRPr="000F607B">
        <w:rPr>
          <w:sz w:val="24"/>
          <w:szCs w:val="24"/>
        </w:rPr>
        <w:t xml:space="preserve">.1 O prazo para apresentação do </w:t>
      </w:r>
      <w:r w:rsidRPr="00DB6F7D">
        <w:rPr>
          <w:sz w:val="24"/>
          <w:szCs w:val="24"/>
        </w:rPr>
        <w:t>Relatório Financeiro da Execução Cultural</w:t>
      </w:r>
      <w:r w:rsidRPr="000F607B">
        <w:rPr>
          <w:sz w:val="24"/>
          <w:szCs w:val="24"/>
        </w:rPr>
        <w:t xml:space="preserve"> será de</w:t>
      </w:r>
      <w:r>
        <w:rPr>
          <w:sz w:val="24"/>
          <w:szCs w:val="24"/>
        </w:rPr>
        <w:t xml:space="preserve"> 120 dias </w:t>
      </w:r>
      <w:r w:rsidRPr="000F607B">
        <w:rPr>
          <w:sz w:val="24"/>
          <w:szCs w:val="24"/>
        </w:rPr>
        <w:t>contado</w:t>
      </w:r>
      <w:r>
        <w:rPr>
          <w:sz w:val="24"/>
          <w:szCs w:val="24"/>
        </w:rPr>
        <w:t>s</w:t>
      </w:r>
      <w:r w:rsidRPr="000F607B">
        <w:rPr>
          <w:sz w:val="24"/>
          <w:szCs w:val="24"/>
        </w:rPr>
        <w:t xml:space="preserve"> do recebimento da notificação.</w:t>
      </w:r>
    </w:p>
    <w:p w:rsidR="007E669B" w:rsidRPr="000F607B" w:rsidRDefault="007E669B" w:rsidP="007E669B">
      <w:pPr>
        <w:spacing w:after="100"/>
        <w:ind w:left="100"/>
        <w:jc w:val="both"/>
        <w:rPr>
          <w:sz w:val="24"/>
          <w:szCs w:val="24"/>
        </w:rPr>
      </w:pPr>
      <w:r w:rsidRPr="000F607B">
        <w:rPr>
          <w:sz w:val="24"/>
          <w:szCs w:val="24"/>
        </w:rPr>
        <w:t>7.</w:t>
      </w:r>
      <w:r>
        <w:rPr>
          <w:sz w:val="24"/>
          <w:szCs w:val="24"/>
        </w:rPr>
        <w:t>5</w:t>
      </w:r>
      <w:r w:rsidRPr="000F607B">
        <w:rPr>
          <w:sz w:val="24"/>
          <w:szCs w:val="24"/>
        </w:rPr>
        <w:t xml:space="preserve"> Na hipótese de o julgamento da prestação de informações apontar a necessidade de devolução de recursos, o agente cultural será notificado para que exerça a opção por:</w:t>
      </w:r>
    </w:p>
    <w:p w:rsidR="007E669B" w:rsidRPr="000F607B" w:rsidRDefault="007E669B" w:rsidP="007E669B">
      <w:pPr>
        <w:spacing w:after="100"/>
        <w:ind w:left="100"/>
        <w:jc w:val="both"/>
        <w:rPr>
          <w:sz w:val="24"/>
          <w:szCs w:val="24"/>
        </w:rPr>
      </w:pPr>
      <w:r w:rsidRPr="000F607B">
        <w:rPr>
          <w:sz w:val="24"/>
          <w:szCs w:val="24"/>
        </w:rPr>
        <w:t>I - devolução parcial ou integral dos recursos ao erário;</w:t>
      </w:r>
    </w:p>
    <w:p w:rsidR="007E669B" w:rsidRPr="000F607B" w:rsidRDefault="007E669B" w:rsidP="007E669B">
      <w:pPr>
        <w:spacing w:after="100"/>
        <w:ind w:left="100"/>
        <w:jc w:val="both"/>
        <w:rPr>
          <w:sz w:val="24"/>
          <w:szCs w:val="24"/>
        </w:rPr>
      </w:pPr>
      <w:r w:rsidRPr="000F607B">
        <w:rPr>
          <w:sz w:val="24"/>
          <w:szCs w:val="24"/>
        </w:rPr>
        <w:t>II - apresentação de plano de ações compensatórias; ou</w:t>
      </w:r>
    </w:p>
    <w:p w:rsidR="007E669B" w:rsidRPr="000F607B" w:rsidRDefault="007E669B" w:rsidP="007E669B">
      <w:pPr>
        <w:spacing w:after="100"/>
        <w:ind w:left="100"/>
        <w:jc w:val="both"/>
        <w:rPr>
          <w:sz w:val="24"/>
          <w:szCs w:val="24"/>
        </w:rPr>
      </w:pPr>
      <w:r w:rsidRPr="000F607B">
        <w:rPr>
          <w:sz w:val="24"/>
          <w:szCs w:val="24"/>
        </w:rPr>
        <w:t>III - devolução parcial dos recursos ao erário juntamente com a apresentação de plano de ações compensatórias.</w:t>
      </w:r>
    </w:p>
    <w:p w:rsidR="007E669B" w:rsidRPr="000F607B" w:rsidRDefault="007E669B" w:rsidP="007E669B">
      <w:pPr>
        <w:spacing w:after="100"/>
        <w:ind w:left="100"/>
        <w:jc w:val="both"/>
        <w:rPr>
          <w:sz w:val="24"/>
          <w:szCs w:val="24"/>
        </w:rPr>
      </w:pPr>
      <w:r w:rsidRPr="000F607B">
        <w:rPr>
          <w:sz w:val="24"/>
          <w:szCs w:val="24"/>
        </w:rPr>
        <w:t>7.</w:t>
      </w:r>
      <w:r>
        <w:rPr>
          <w:sz w:val="24"/>
          <w:szCs w:val="24"/>
        </w:rPr>
        <w:t>5.1</w:t>
      </w:r>
      <w:r w:rsidRPr="000F607B">
        <w:rPr>
          <w:sz w:val="24"/>
          <w:szCs w:val="24"/>
        </w:rPr>
        <w:t xml:space="preserve"> A ocorrência de caso fortuito ou força maior impeditiva da execução do instrumento afasta a reprovação da prestação de informações, desde que comprovada.</w:t>
      </w:r>
    </w:p>
    <w:p w:rsidR="007E669B" w:rsidRPr="000F607B" w:rsidRDefault="007E669B" w:rsidP="007E669B">
      <w:pPr>
        <w:spacing w:after="100"/>
        <w:ind w:left="100"/>
        <w:jc w:val="both"/>
        <w:rPr>
          <w:sz w:val="24"/>
          <w:szCs w:val="24"/>
        </w:rPr>
      </w:pPr>
      <w:r w:rsidRPr="000F607B">
        <w:rPr>
          <w:sz w:val="24"/>
          <w:szCs w:val="24"/>
        </w:rPr>
        <w:lastRenderedPageBreak/>
        <w:t>7.5.2 Nos casos em que estiver caracterizada má-fé do agente cultural, será imediatamente exigida a devolução de recursos ao erário, vedada a aceitação de plano de ações compensatórias.</w:t>
      </w:r>
    </w:p>
    <w:p w:rsidR="007E669B" w:rsidRPr="000F607B" w:rsidRDefault="007E669B" w:rsidP="007E669B">
      <w:pPr>
        <w:spacing w:after="100"/>
        <w:ind w:left="100"/>
        <w:jc w:val="both"/>
        <w:rPr>
          <w:sz w:val="24"/>
          <w:szCs w:val="24"/>
        </w:rPr>
      </w:pPr>
      <w:r w:rsidRPr="000F607B">
        <w:rPr>
          <w:sz w:val="24"/>
          <w:szCs w:val="24"/>
        </w:rPr>
        <w:t>7.5.3 Nos casos em que houver exigência de devolução de recursos ao erário, o agente cultural poderá solicitar o parcelamento do débito, na forma e nas condições previstas na legislação.</w:t>
      </w:r>
    </w:p>
    <w:p w:rsidR="007E669B" w:rsidRPr="000F607B" w:rsidRDefault="007E669B" w:rsidP="007E669B">
      <w:pPr>
        <w:spacing w:after="100"/>
        <w:ind w:left="100"/>
        <w:jc w:val="both"/>
        <w:rPr>
          <w:b/>
          <w:bCs/>
          <w:sz w:val="24"/>
          <w:szCs w:val="24"/>
        </w:rPr>
      </w:pPr>
      <w:r w:rsidRPr="000F607B">
        <w:rPr>
          <w:b/>
          <w:bCs/>
          <w:sz w:val="24"/>
          <w:szCs w:val="24"/>
        </w:rPr>
        <w:t>8. ALTERAÇÃO DO TERMO DE EXECUÇÃO CULTURAL</w:t>
      </w:r>
    </w:p>
    <w:p w:rsidR="007E669B" w:rsidRPr="000F607B" w:rsidRDefault="007E669B" w:rsidP="007E669B">
      <w:pPr>
        <w:spacing w:after="100"/>
        <w:ind w:left="100"/>
        <w:jc w:val="both"/>
        <w:rPr>
          <w:sz w:val="24"/>
          <w:szCs w:val="24"/>
        </w:rPr>
      </w:pPr>
      <w:r w:rsidRPr="000F607B">
        <w:rPr>
          <w:sz w:val="24"/>
          <w:szCs w:val="24"/>
        </w:rPr>
        <w:t>8.1 A alteração do termo de execução cultural será formalizada por meio de termo aditivo.</w:t>
      </w:r>
    </w:p>
    <w:p w:rsidR="007E669B" w:rsidRPr="000F607B" w:rsidRDefault="007E669B" w:rsidP="007E669B">
      <w:pPr>
        <w:spacing w:after="100"/>
        <w:ind w:left="100"/>
        <w:jc w:val="both"/>
        <w:rPr>
          <w:sz w:val="24"/>
          <w:szCs w:val="24"/>
        </w:rPr>
      </w:pPr>
      <w:r w:rsidRPr="000F607B">
        <w:rPr>
          <w:sz w:val="24"/>
          <w:szCs w:val="24"/>
        </w:rPr>
        <w:t>8.2 A formalização de termo aditivo não será necessária nas seguintes hipóteses:</w:t>
      </w:r>
    </w:p>
    <w:p w:rsidR="007E669B" w:rsidRPr="000F607B" w:rsidRDefault="007E669B" w:rsidP="007E669B">
      <w:pPr>
        <w:spacing w:after="100"/>
        <w:ind w:left="100"/>
        <w:jc w:val="both"/>
        <w:rPr>
          <w:sz w:val="24"/>
          <w:szCs w:val="24"/>
        </w:rPr>
      </w:pPr>
      <w:r w:rsidRPr="000F607B">
        <w:rPr>
          <w:sz w:val="24"/>
          <w:szCs w:val="24"/>
        </w:rPr>
        <w:t>I - prorrogação de vigência realizada de ofício pela administração pública quando der causa ao atraso na liberação de recursos; e</w:t>
      </w:r>
    </w:p>
    <w:p w:rsidR="007E669B" w:rsidRPr="000F607B" w:rsidRDefault="007E669B" w:rsidP="007E669B">
      <w:pPr>
        <w:spacing w:after="100"/>
        <w:ind w:left="100"/>
        <w:jc w:val="both"/>
        <w:rPr>
          <w:sz w:val="24"/>
          <w:szCs w:val="24"/>
        </w:rPr>
      </w:pPr>
      <w:r w:rsidRPr="000F607B">
        <w:rPr>
          <w:sz w:val="24"/>
          <w:szCs w:val="24"/>
        </w:rPr>
        <w:t>II - alteração do projeto sem modificação do valor global do instrumento e sem modificação substancial do objeto.</w:t>
      </w:r>
    </w:p>
    <w:p w:rsidR="007E669B" w:rsidRPr="000F607B" w:rsidRDefault="007E669B" w:rsidP="007E669B">
      <w:pPr>
        <w:spacing w:after="100"/>
        <w:ind w:left="100"/>
        <w:jc w:val="both"/>
        <w:rPr>
          <w:sz w:val="24"/>
          <w:szCs w:val="24"/>
        </w:rPr>
      </w:pPr>
      <w:r w:rsidRPr="000F607B">
        <w:rPr>
          <w:sz w:val="24"/>
          <w:szCs w:val="24"/>
        </w:rPr>
        <w:t>8.3 Na hipótese de prorrogação de vigência, o saldo de recursos será automaticamente mantido na conta a fim de viabilizar a continuidade da execução do objeto.</w:t>
      </w:r>
    </w:p>
    <w:p w:rsidR="007E669B" w:rsidRPr="000F607B" w:rsidRDefault="007E669B" w:rsidP="007E669B">
      <w:pPr>
        <w:spacing w:after="100"/>
        <w:ind w:left="100"/>
        <w:jc w:val="both"/>
        <w:rPr>
          <w:sz w:val="24"/>
          <w:szCs w:val="24"/>
        </w:rPr>
      </w:pPr>
      <w:r w:rsidRPr="000F607B">
        <w:rPr>
          <w:sz w:val="24"/>
          <w:szCs w:val="24"/>
        </w:rPr>
        <w:t>8.4 As alterações do projeto cujo escopo seja de, no máximo, 20% do valor total poderão ser realizadas pelo agente cultural e comunicadas à administração pública em seguida, sem a necessidade de autorização prévia.</w:t>
      </w:r>
    </w:p>
    <w:p w:rsidR="007E669B" w:rsidRPr="000F607B" w:rsidRDefault="007E669B" w:rsidP="007E669B">
      <w:pPr>
        <w:spacing w:after="100"/>
        <w:ind w:left="100"/>
        <w:jc w:val="both"/>
        <w:rPr>
          <w:sz w:val="24"/>
          <w:szCs w:val="24"/>
        </w:rPr>
      </w:pPr>
      <w:r w:rsidRPr="000F607B">
        <w:rPr>
          <w:sz w:val="24"/>
          <w:szCs w:val="24"/>
        </w:rPr>
        <w:t>8.5 A aplicação de rendimentos de ativos financeiros em benefício do objeto do termo de execução cultural poderá ser realizada pelo agente cultural sem a necessidade de autorização prévia da administração pública.</w:t>
      </w:r>
    </w:p>
    <w:p w:rsidR="007E669B" w:rsidRPr="000F607B" w:rsidRDefault="007E669B" w:rsidP="007E669B">
      <w:pPr>
        <w:spacing w:after="100"/>
        <w:ind w:left="100"/>
        <w:jc w:val="both"/>
        <w:rPr>
          <w:sz w:val="24"/>
          <w:szCs w:val="24"/>
        </w:rPr>
      </w:pPr>
      <w:r w:rsidRPr="000F607B">
        <w:rPr>
          <w:sz w:val="24"/>
          <w:szCs w:val="24"/>
        </w:rPr>
        <w:t xml:space="preserve">8.6 Nas hipóteses de alterações em que não seja necessário termo aditivo, poderá ser realizado </w:t>
      </w:r>
      <w:proofErr w:type="spellStart"/>
      <w:r w:rsidRPr="000F607B">
        <w:rPr>
          <w:sz w:val="24"/>
          <w:szCs w:val="24"/>
        </w:rPr>
        <w:t>apostilamento</w:t>
      </w:r>
      <w:proofErr w:type="spellEnd"/>
      <w:r w:rsidRPr="000F607B">
        <w:rPr>
          <w:sz w:val="24"/>
          <w:szCs w:val="24"/>
        </w:rPr>
        <w:t>.</w:t>
      </w:r>
    </w:p>
    <w:p w:rsidR="007E669B" w:rsidRPr="000F607B" w:rsidRDefault="007E669B" w:rsidP="007E669B">
      <w:pPr>
        <w:spacing w:after="100"/>
        <w:ind w:left="100"/>
        <w:jc w:val="both"/>
        <w:rPr>
          <w:b/>
          <w:bCs/>
          <w:sz w:val="24"/>
          <w:szCs w:val="24"/>
        </w:rPr>
      </w:pPr>
      <w:r w:rsidRPr="000F607B">
        <w:rPr>
          <w:b/>
          <w:bCs/>
          <w:sz w:val="24"/>
          <w:szCs w:val="24"/>
        </w:rPr>
        <w:t>9. TITULARIDADE DE BENS</w:t>
      </w:r>
    </w:p>
    <w:p w:rsidR="007E669B" w:rsidRPr="000F607B" w:rsidRDefault="007E669B" w:rsidP="007E669B">
      <w:pPr>
        <w:spacing w:after="100"/>
        <w:ind w:left="100"/>
        <w:jc w:val="both"/>
        <w:rPr>
          <w:sz w:val="24"/>
          <w:szCs w:val="24"/>
        </w:rPr>
      </w:pPr>
      <w:r w:rsidRPr="000F607B">
        <w:rPr>
          <w:sz w:val="24"/>
          <w:szCs w:val="24"/>
        </w:rPr>
        <w:t>9.1 Os bens permanentes adquiridos, produzidos ou transformados em decorrência da execução da ação cultural fomentada serão de titularidade do agente cultural desde a data da sua aquisição.</w:t>
      </w:r>
    </w:p>
    <w:p w:rsidR="007E669B" w:rsidRPr="000F607B" w:rsidRDefault="007E669B" w:rsidP="007E669B">
      <w:pPr>
        <w:spacing w:after="100"/>
        <w:ind w:left="100"/>
        <w:jc w:val="both"/>
        <w:rPr>
          <w:sz w:val="24"/>
          <w:szCs w:val="24"/>
        </w:rPr>
      </w:pPr>
      <w:r w:rsidRPr="000F607B">
        <w:rPr>
          <w:sz w:val="24"/>
          <w:szCs w:val="24"/>
        </w:rPr>
        <w:t>9.2 Nos casos de rejeição da prestação de contas em razão da aquisição ou do uso do bem, o valor pago pela aquisição será computado no cálculo de valores a devolver, com atualização monetária.</w:t>
      </w:r>
    </w:p>
    <w:p w:rsidR="007E669B" w:rsidRPr="000F607B" w:rsidRDefault="007E669B" w:rsidP="007E669B">
      <w:pPr>
        <w:spacing w:after="100"/>
        <w:ind w:left="100"/>
        <w:jc w:val="both"/>
        <w:rPr>
          <w:b/>
          <w:bCs/>
          <w:color w:val="FF0000"/>
          <w:sz w:val="24"/>
          <w:szCs w:val="24"/>
        </w:rPr>
      </w:pPr>
      <w:r w:rsidRPr="000F607B">
        <w:rPr>
          <w:b/>
          <w:bCs/>
          <w:color w:val="FF0000"/>
          <w:sz w:val="24"/>
          <w:szCs w:val="24"/>
        </w:rPr>
        <w:t>[OU]</w:t>
      </w:r>
    </w:p>
    <w:p w:rsidR="007E669B" w:rsidRPr="000F607B" w:rsidRDefault="007E669B" w:rsidP="007E669B">
      <w:pPr>
        <w:spacing w:after="100"/>
        <w:ind w:left="100"/>
        <w:jc w:val="both"/>
        <w:rPr>
          <w:sz w:val="24"/>
          <w:szCs w:val="24"/>
        </w:rPr>
      </w:pPr>
      <w:r w:rsidRPr="000F607B">
        <w:rPr>
          <w:sz w:val="24"/>
          <w:szCs w:val="24"/>
        </w:rPr>
        <w:t xml:space="preserve">9.2 Os bens permanentes adquiridos, produzidos ou transformados em decorrência da execução da ação cultural fomentada serão de titularidade do </w:t>
      </w:r>
      <w:r w:rsidRPr="000F607B">
        <w:rPr>
          <w:color w:val="FF0000"/>
          <w:sz w:val="24"/>
          <w:szCs w:val="24"/>
        </w:rPr>
        <w:t>[NOME DO ENTE].</w:t>
      </w:r>
    </w:p>
    <w:p w:rsidR="007E669B" w:rsidRPr="000F607B" w:rsidRDefault="007E669B" w:rsidP="007E669B">
      <w:pPr>
        <w:spacing w:after="100"/>
        <w:ind w:left="100"/>
        <w:jc w:val="both"/>
        <w:rPr>
          <w:color w:val="FF0000"/>
          <w:sz w:val="24"/>
          <w:szCs w:val="24"/>
        </w:rPr>
      </w:pPr>
    </w:p>
    <w:p w:rsidR="007E669B" w:rsidRPr="000F607B" w:rsidRDefault="007E669B" w:rsidP="007E669B">
      <w:pPr>
        <w:spacing w:after="100"/>
        <w:ind w:left="100"/>
        <w:jc w:val="both"/>
        <w:rPr>
          <w:b/>
          <w:bCs/>
          <w:sz w:val="24"/>
          <w:szCs w:val="24"/>
        </w:rPr>
      </w:pPr>
      <w:r w:rsidRPr="000F607B">
        <w:rPr>
          <w:b/>
          <w:bCs/>
          <w:sz w:val="24"/>
          <w:szCs w:val="24"/>
        </w:rPr>
        <w:t>10. EXTINÇÃO DO TERMO DE EXECUÇÃO CULTURAL</w:t>
      </w:r>
    </w:p>
    <w:p w:rsidR="007E669B" w:rsidRPr="000F607B" w:rsidRDefault="007E669B" w:rsidP="007E669B">
      <w:pPr>
        <w:spacing w:after="100"/>
        <w:ind w:left="100"/>
        <w:jc w:val="both"/>
        <w:rPr>
          <w:sz w:val="24"/>
          <w:szCs w:val="24"/>
        </w:rPr>
      </w:pPr>
      <w:r w:rsidRPr="000F607B">
        <w:rPr>
          <w:sz w:val="24"/>
          <w:szCs w:val="24"/>
        </w:rPr>
        <w:t>10.1 O presente Termo de Execução Cultural poderá ser:</w:t>
      </w:r>
    </w:p>
    <w:p w:rsidR="007E669B" w:rsidRPr="000F607B" w:rsidRDefault="007E669B" w:rsidP="007E669B">
      <w:pPr>
        <w:spacing w:after="100"/>
        <w:ind w:left="100"/>
        <w:jc w:val="both"/>
        <w:rPr>
          <w:sz w:val="24"/>
          <w:szCs w:val="24"/>
        </w:rPr>
      </w:pPr>
      <w:r w:rsidRPr="000F607B">
        <w:rPr>
          <w:sz w:val="24"/>
          <w:szCs w:val="24"/>
        </w:rPr>
        <w:lastRenderedPageBreak/>
        <w:t>I - extinto por decurso de prazo;</w:t>
      </w:r>
    </w:p>
    <w:p w:rsidR="007E669B" w:rsidRPr="000F607B" w:rsidRDefault="007E669B" w:rsidP="007E669B">
      <w:pPr>
        <w:spacing w:after="100"/>
        <w:ind w:left="100"/>
        <w:jc w:val="both"/>
        <w:rPr>
          <w:sz w:val="24"/>
          <w:szCs w:val="24"/>
        </w:rPr>
      </w:pPr>
      <w:r w:rsidRPr="000F607B">
        <w:rPr>
          <w:sz w:val="24"/>
          <w:szCs w:val="24"/>
        </w:rPr>
        <w:t>II - extinto, de comum acordo antes do prazo avençado, mediante Termo de Distrato;</w:t>
      </w:r>
    </w:p>
    <w:p w:rsidR="007E669B" w:rsidRPr="000F607B" w:rsidRDefault="007E669B" w:rsidP="007E669B">
      <w:pPr>
        <w:spacing w:after="100"/>
        <w:ind w:left="100"/>
        <w:jc w:val="both"/>
        <w:rPr>
          <w:rFonts w:eastAsiaTheme="minorHAnsi"/>
          <w:sz w:val="24"/>
          <w:szCs w:val="24"/>
        </w:rPr>
      </w:pPr>
      <w:r w:rsidRPr="000F607B">
        <w:rPr>
          <w:sz w:val="24"/>
          <w:szCs w:val="24"/>
        </w:rPr>
        <w:t xml:space="preserve">III - </w:t>
      </w:r>
      <w:r w:rsidRPr="000F607B">
        <w:rPr>
          <w:rFonts w:eastAsiaTheme="minorHAnsi"/>
          <w:sz w:val="24"/>
          <w:szCs w:val="24"/>
        </w:rPr>
        <w:t>denunciado, por decisão unilateral de qualquer dos partícipes, independentemente de autorização judicial, mediante prévia notificação por escrito ao outro partícipe; ou</w:t>
      </w:r>
    </w:p>
    <w:p w:rsidR="007E669B" w:rsidRPr="000F607B" w:rsidRDefault="007E669B" w:rsidP="007E669B">
      <w:pPr>
        <w:spacing w:after="100"/>
        <w:ind w:left="100"/>
        <w:jc w:val="both"/>
        <w:rPr>
          <w:rFonts w:eastAsiaTheme="minorHAnsi"/>
          <w:sz w:val="24"/>
          <w:szCs w:val="24"/>
        </w:rPr>
      </w:pPr>
      <w:r w:rsidRPr="000F607B">
        <w:rPr>
          <w:sz w:val="24"/>
          <w:szCs w:val="24"/>
        </w:rPr>
        <w:t>IV -</w:t>
      </w:r>
      <w:r w:rsidRPr="000F607B">
        <w:rPr>
          <w:rFonts w:eastAsiaTheme="minorHAnsi"/>
          <w:sz w:val="24"/>
          <w:szCs w:val="24"/>
        </w:rPr>
        <w:t xml:space="preserve"> rescindido, por decisão unilateral de qualquer dos partícipes, independentemente de autorização judicial, mediante prévia notificação por escrito ao outro partícipe, nas seguintes hipóteses:</w:t>
      </w:r>
    </w:p>
    <w:p w:rsidR="007E669B" w:rsidRPr="000F607B" w:rsidRDefault="007E669B" w:rsidP="007E669B">
      <w:pPr>
        <w:spacing w:after="100"/>
        <w:ind w:left="100"/>
        <w:jc w:val="both"/>
        <w:rPr>
          <w:sz w:val="24"/>
          <w:szCs w:val="24"/>
        </w:rPr>
      </w:pPr>
      <w:r w:rsidRPr="000F607B">
        <w:rPr>
          <w:sz w:val="24"/>
          <w:szCs w:val="24"/>
        </w:rPr>
        <w:t>a) descumprimento injustificado de cláusula deste instrumento;</w:t>
      </w:r>
    </w:p>
    <w:p w:rsidR="007E669B" w:rsidRPr="000F607B" w:rsidRDefault="007E669B" w:rsidP="007E669B">
      <w:pPr>
        <w:spacing w:after="100"/>
        <w:ind w:left="100"/>
        <w:jc w:val="both"/>
        <w:rPr>
          <w:sz w:val="24"/>
          <w:szCs w:val="24"/>
        </w:rPr>
      </w:pPr>
      <w:r w:rsidRPr="000F607B">
        <w:rPr>
          <w:sz w:val="24"/>
          <w:szCs w:val="24"/>
        </w:rPr>
        <w:t>b) irregularidade ou inexecução injustificada, ainda que parcial, do objeto, resultados ou metas pactuadas;</w:t>
      </w:r>
    </w:p>
    <w:p w:rsidR="007E669B" w:rsidRPr="000F607B" w:rsidRDefault="007E669B" w:rsidP="007E669B">
      <w:pPr>
        <w:spacing w:after="100"/>
        <w:ind w:left="100"/>
        <w:jc w:val="both"/>
        <w:rPr>
          <w:sz w:val="24"/>
          <w:szCs w:val="24"/>
        </w:rPr>
      </w:pPr>
      <w:r w:rsidRPr="000F607B">
        <w:rPr>
          <w:sz w:val="24"/>
          <w:szCs w:val="24"/>
        </w:rPr>
        <w:t>c) violação da legislação aplicável;</w:t>
      </w:r>
    </w:p>
    <w:p w:rsidR="007E669B" w:rsidRPr="000F607B" w:rsidRDefault="007E669B" w:rsidP="007E669B">
      <w:pPr>
        <w:spacing w:after="100"/>
        <w:ind w:left="100"/>
        <w:jc w:val="both"/>
        <w:rPr>
          <w:sz w:val="24"/>
          <w:szCs w:val="24"/>
        </w:rPr>
      </w:pPr>
      <w:r w:rsidRPr="000F607B">
        <w:rPr>
          <w:sz w:val="24"/>
          <w:szCs w:val="24"/>
        </w:rPr>
        <w:t>d) cometimento de falhas reiteradas na execução;</w:t>
      </w:r>
    </w:p>
    <w:p w:rsidR="007E669B" w:rsidRPr="000F607B" w:rsidRDefault="007E669B" w:rsidP="007E669B">
      <w:pPr>
        <w:spacing w:after="100"/>
        <w:ind w:left="100"/>
        <w:jc w:val="both"/>
        <w:rPr>
          <w:sz w:val="24"/>
          <w:szCs w:val="24"/>
        </w:rPr>
      </w:pPr>
      <w:r w:rsidRPr="000F607B">
        <w:rPr>
          <w:sz w:val="24"/>
          <w:szCs w:val="24"/>
        </w:rPr>
        <w:t>e) má administração de recursos públicos;</w:t>
      </w:r>
    </w:p>
    <w:p w:rsidR="007E669B" w:rsidRPr="000F607B" w:rsidRDefault="007E669B" w:rsidP="007E669B">
      <w:pPr>
        <w:spacing w:after="100"/>
        <w:ind w:left="100"/>
        <w:jc w:val="both"/>
        <w:rPr>
          <w:sz w:val="24"/>
          <w:szCs w:val="24"/>
        </w:rPr>
      </w:pPr>
      <w:r w:rsidRPr="000F607B">
        <w:rPr>
          <w:sz w:val="24"/>
          <w:szCs w:val="24"/>
        </w:rPr>
        <w:t>f) constatação de falsidade ou fraude nas informações ou documentos apresentados;</w:t>
      </w:r>
    </w:p>
    <w:p w:rsidR="007E669B" w:rsidRPr="000F607B" w:rsidRDefault="007E669B" w:rsidP="007E669B">
      <w:pPr>
        <w:spacing w:after="100"/>
        <w:ind w:left="100"/>
        <w:jc w:val="both"/>
        <w:rPr>
          <w:sz w:val="24"/>
          <w:szCs w:val="24"/>
        </w:rPr>
      </w:pPr>
      <w:r w:rsidRPr="000F607B">
        <w:rPr>
          <w:sz w:val="24"/>
          <w:szCs w:val="24"/>
        </w:rPr>
        <w:t>g) não atendimento às recomendações ou determinações decorrentes da fiscalização;</w:t>
      </w:r>
    </w:p>
    <w:p w:rsidR="007E669B" w:rsidRPr="000F607B" w:rsidRDefault="007E669B" w:rsidP="007E669B">
      <w:pPr>
        <w:spacing w:after="100"/>
        <w:ind w:left="100"/>
        <w:jc w:val="both"/>
        <w:rPr>
          <w:sz w:val="24"/>
          <w:szCs w:val="24"/>
        </w:rPr>
      </w:pPr>
      <w:r w:rsidRPr="000F607B">
        <w:rPr>
          <w:sz w:val="24"/>
          <w:szCs w:val="24"/>
        </w:rPr>
        <w:t>h) outras hipóteses expressamente previstas na legislação aplicável.</w:t>
      </w:r>
    </w:p>
    <w:p w:rsidR="007E669B" w:rsidRPr="000F607B" w:rsidRDefault="007E669B" w:rsidP="007E669B">
      <w:pPr>
        <w:spacing w:after="100"/>
        <w:ind w:left="100"/>
        <w:jc w:val="both"/>
        <w:rPr>
          <w:sz w:val="24"/>
          <w:szCs w:val="24"/>
        </w:rPr>
      </w:pPr>
      <w:r w:rsidRPr="000F607B">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rsidR="007E669B" w:rsidRPr="000F607B" w:rsidRDefault="007E669B" w:rsidP="007E669B">
      <w:pPr>
        <w:spacing w:after="100"/>
        <w:ind w:left="100"/>
        <w:jc w:val="both"/>
        <w:rPr>
          <w:sz w:val="24"/>
          <w:szCs w:val="24"/>
        </w:rPr>
      </w:pPr>
      <w:r w:rsidRPr="000F607B">
        <w:rPr>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rsidR="007E669B" w:rsidRPr="000F607B" w:rsidRDefault="007E669B" w:rsidP="007E669B">
      <w:pPr>
        <w:spacing w:after="100"/>
        <w:ind w:left="100"/>
        <w:jc w:val="both"/>
        <w:rPr>
          <w:sz w:val="24"/>
          <w:szCs w:val="24"/>
        </w:rPr>
      </w:pPr>
      <w:r w:rsidRPr="000F607B">
        <w:rPr>
          <w:sz w:val="24"/>
          <w:szCs w:val="24"/>
        </w:rPr>
        <w:t xml:space="preserve">10.4 Outras situações relativas à extinção deste Termo não previstas na legislação aplicável ou neste instrumento poderão ser negociadas entre as partes ou, se for o caso, no Termo de Distrato.  </w:t>
      </w:r>
    </w:p>
    <w:p w:rsidR="007E669B" w:rsidRPr="000F607B" w:rsidRDefault="007E669B" w:rsidP="007E669B">
      <w:pPr>
        <w:spacing w:after="100"/>
        <w:ind w:left="100"/>
        <w:jc w:val="both"/>
        <w:rPr>
          <w:b/>
          <w:bCs/>
          <w:sz w:val="24"/>
          <w:szCs w:val="24"/>
        </w:rPr>
      </w:pPr>
      <w:r w:rsidRPr="000F607B">
        <w:rPr>
          <w:b/>
          <w:bCs/>
          <w:sz w:val="24"/>
          <w:szCs w:val="24"/>
        </w:rPr>
        <w:t>1</w:t>
      </w:r>
      <w:r>
        <w:rPr>
          <w:b/>
          <w:bCs/>
          <w:sz w:val="24"/>
          <w:szCs w:val="24"/>
        </w:rPr>
        <w:t>1</w:t>
      </w:r>
      <w:r w:rsidRPr="000F607B">
        <w:rPr>
          <w:b/>
          <w:bCs/>
          <w:sz w:val="24"/>
          <w:szCs w:val="24"/>
        </w:rPr>
        <w:t xml:space="preserve">. MONITORAMENTO E CONTROLE DE RESULTADOS </w:t>
      </w:r>
    </w:p>
    <w:p w:rsidR="007E669B" w:rsidRPr="000F607B" w:rsidRDefault="007E669B" w:rsidP="007E669B">
      <w:pPr>
        <w:spacing w:after="100"/>
        <w:ind w:left="100"/>
        <w:jc w:val="both"/>
        <w:rPr>
          <w:color w:val="FF0000"/>
          <w:sz w:val="24"/>
          <w:szCs w:val="24"/>
        </w:rPr>
      </w:pPr>
      <w:r w:rsidRPr="000F607B">
        <w:rPr>
          <w:sz w:val="24"/>
          <w:szCs w:val="24"/>
        </w:rPr>
        <w:t>1</w:t>
      </w:r>
      <w:r>
        <w:rPr>
          <w:sz w:val="24"/>
          <w:szCs w:val="24"/>
        </w:rPr>
        <w:t>1</w:t>
      </w:r>
      <w:r w:rsidRPr="000F607B">
        <w:rPr>
          <w:sz w:val="24"/>
          <w:szCs w:val="24"/>
        </w:rPr>
        <w:t xml:space="preserve">.1 </w:t>
      </w:r>
      <w:r w:rsidRPr="000F607B">
        <w:rPr>
          <w:color w:val="FF0000"/>
          <w:sz w:val="24"/>
          <w:szCs w:val="24"/>
        </w:rPr>
        <w:t>[DEVE SER INFORMADO COMO O ÓRGÃO REALIZARÁ O MONITORAMENTO DAS AÇÕES, PODENDO SER POR MEIO DE COMISSÃO ESPECÍFICA PARA ESTE FIM, POR ENVIO DE RELATÓRIOS, ENTRE OUTRAS MEDIDAS].</w:t>
      </w:r>
    </w:p>
    <w:p w:rsidR="007E669B" w:rsidRPr="000F607B" w:rsidRDefault="007E669B" w:rsidP="007E669B">
      <w:pPr>
        <w:spacing w:after="100"/>
        <w:ind w:left="100"/>
        <w:jc w:val="both"/>
        <w:rPr>
          <w:b/>
          <w:bCs/>
          <w:sz w:val="24"/>
          <w:szCs w:val="24"/>
        </w:rPr>
      </w:pPr>
      <w:r w:rsidRPr="000F607B">
        <w:rPr>
          <w:b/>
          <w:bCs/>
          <w:sz w:val="24"/>
          <w:szCs w:val="24"/>
        </w:rPr>
        <w:t>1</w:t>
      </w:r>
      <w:r>
        <w:rPr>
          <w:b/>
          <w:bCs/>
          <w:sz w:val="24"/>
          <w:szCs w:val="24"/>
        </w:rPr>
        <w:t>2</w:t>
      </w:r>
      <w:r w:rsidRPr="000F607B">
        <w:rPr>
          <w:b/>
          <w:bCs/>
          <w:sz w:val="24"/>
          <w:szCs w:val="24"/>
        </w:rPr>
        <w:t xml:space="preserve">. VIGÊNCIA </w:t>
      </w:r>
    </w:p>
    <w:p w:rsidR="007E669B" w:rsidRPr="000F607B" w:rsidRDefault="007E669B" w:rsidP="007E669B">
      <w:pPr>
        <w:spacing w:after="100"/>
        <w:ind w:left="100"/>
        <w:jc w:val="both"/>
        <w:rPr>
          <w:color w:val="FF0000"/>
          <w:sz w:val="24"/>
          <w:szCs w:val="24"/>
        </w:rPr>
      </w:pPr>
      <w:r w:rsidRPr="000F607B">
        <w:rPr>
          <w:sz w:val="24"/>
          <w:szCs w:val="24"/>
        </w:rPr>
        <w:t>1</w:t>
      </w:r>
      <w:r>
        <w:rPr>
          <w:sz w:val="24"/>
          <w:szCs w:val="24"/>
        </w:rPr>
        <w:t>2</w:t>
      </w:r>
      <w:r w:rsidRPr="000F607B">
        <w:rPr>
          <w:sz w:val="24"/>
          <w:szCs w:val="24"/>
        </w:rPr>
        <w:t xml:space="preserve">.1 A vigência deste instrumento terá início na data de assinatura das partes, com duração de </w:t>
      </w:r>
      <w:r w:rsidRPr="000F607B">
        <w:rPr>
          <w:color w:val="FF0000"/>
          <w:sz w:val="24"/>
          <w:szCs w:val="24"/>
        </w:rPr>
        <w:t>[PRAZO EM ANOS OU MESES</w:t>
      </w:r>
      <w:r w:rsidRPr="000F607B">
        <w:rPr>
          <w:sz w:val="24"/>
          <w:szCs w:val="24"/>
        </w:rPr>
        <w:t>], podendo ser prorrogado por</w:t>
      </w:r>
      <w:r w:rsidRPr="000F607B">
        <w:rPr>
          <w:color w:val="FF0000"/>
          <w:sz w:val="24"/>
          <w:szCs w:val="24"/>
        </w:rPr>
        <w:t xml:space="preserve"> [PRAZO MÁXIMO DE PRORROGAÇÃO].</w:t>
      </w:r>
    </w:p>
    <w:p w:rsidR="007E669B" w:rsidRPr="000F607B" w:rsidRDefault="007E669B" w:rsidP="007E669B">
      <w:pPr>
        <w:spacing w:after="100"/>
        <w:ind w:left="100"/>
        <w:jc w:val="both"/>
        <w:rPr>
          <w:b/>
          <w:bCs/>
          <w:sz w:val="24"/>
          <w:szCs w:val="24"/>
        </w:rPr>
      </w:pPr>
      <w:r w:rsidRPr="000F607B">
        <w:rPr>
          <w:b/>
          <w:bCs/>
          <w:sz w:val="24"/>
          <w:szCs w:val="24"/>
        </w:rPr>
        <w:t>1</w:t>
      </w:r>
      <w:r>
        <w:rPr>
          <w:b/>
          <w:bCs/>
          <w:sz w:val="24"/>
          <w:szCs w:val="24"/>
        </w:rPr>
        <w:t>3</w:t>
      </w:r>
      <w:r w:rsidRPr="000F607B">
        <w:rPr>
          <w:b/>
          <w:bCs/>
          <w:sz w:val="24"/>
          <w:szCs w:val="24"/>
        </w:rPr>
        <w:t xml:space="preserve">. PUBLICAÇÃO </w:t>
      </w:r>
    </w:p>
    <w:p w:rsidR="007E669B" w:rsidRPr="000F607B" w:rsidRDefault="007E669B" w:rsidP="007E669B">
      <w:pPr>
        <w:spacing w:after="100"/>
        <w:ind w:left="100"/>
        <w:jc w:val="both"/>
        <w:rPr>
          <w:color w:val="FF0000"/>
          <w:sz w:val="24"/>
          <w:szCs w:val="24"/>
        </w:rPr>
      </w:pPr>
      <w:r w:rsidRPr="000F607B">
        <w:rPr>
          <w:sz w:val="24"/>
          <w:szCs w:val="24"/>
        </w:rPr>
        <w:lastRenderedPageBreak/>
        <w:t>1</w:t>
      </w:r>
      <w:r>
        <w:rPr>
          <w:sz w:val="24"/>
          <w:szCs w:val="24"/>
        </w:rPr>
        <w:t>3</w:t>
      </w:r>
      <w:r w:rsidRPr="000F607B">
        <w:rPr>
          <w:sz w:val="24"/>
          <w:szCs w:val="24"/>
        </w:rPr>
        <w:t xml:space="preserve">.1 O Extrato do Termo de Execução Cultural será publicado </w:t>
      </w:r>
      <w:r w:rsidRPr="000F607B">
        <w:rPr>
          <w:color w:val="FF0000"/>
          <w:sz w:val="24"/>
          <w:szCs w:val="24"/>
        </w:rPr>
        <w:t>no [INFORMAR ONDE SERÁ PUBLICADO]</w:t>
      </w:r>
    </w:p>
    <w:p w:rsidR="007E669B" w:rsidRPr="000F607B" w:rsidRDefault="007E669B" w:rsidP="007E669B">
      <w:pPr>
        <w:spacing w:after="100"/>
        <w:ind w:left="100"/>
        <w:jc w:val="both"/>
        <w:rPr>
          <w:b/>
          <w:bCs/>
          <w:sz w:val="24"/>
          <w:szCs w:val="24"/>
        </w:rPr>
      </w:pPr>
      <w:r w:rsidRPr="000F607B">
        <w:rPr>
          <w:b/>
          <w:bCs/>
          <w:sz w:val="24"/>
          <w:szCs w:val="24"/>
        </w:rPr>
        <w:t>1</w:t>
      </w:r>
      <w:r>
        <w:rPr>
          <w:b/>
          <w:bCs/>
          <w:sz w:val="24"/>
          <w:szCs w:val="24"/>
        </w:rPr>
        <w:t>4</w:t>
      </w:r>
      <w:r w:rsidRPr="000F607B">
        <w:rPr>
          <w:b/>
          <w:bCs/>
          <w:sz w:val="24"/>
          <w:szCs w:val="24"/>
        </w:rPr>
        <w:t xml:space="preserve">. FORO </w:t>
      </w:r>
    </w:p>
    <w:p w:rsidR="007E669B" w:rsidRPr="000F607B" w:rsidRDefault="007E669B" w:rsidP="007E669B">
      <w:pPr>
        <w:spacing w:after="100"/>
        <w:ind w:left="100"/>
        <w:jc w:val="both"/>
        <w:rPr>
          <w:sz w:val="24"/>
          <w:szCs w:val="24"/>
        </w:rPr>
      </w:pPr>
      <w:r w:rsidRPr="000F607B">
        <w:rPr>
          <w:sz w:val="24"/>
          <w:szCs w:val="24"/>
        </w:rPr>
        <w:t>1</w:t>
      </w:r>
      <w:r>
        <w:rPr>
          <w:sz w:val="24"/>
          <w:szCs w:val="24"/>
        </w:rPr>
        <w:t>4</w:t>
      </w:r>
      <w:r w:rsidRPr="000F607B">
        <w:rPr>
          <w:sz w:val="24"/>
          <w:szCs w:val="24"/>
        </w:rPr>
        <w:t xml:space="preserve">.1 Fica eleito o Foro de </w:t>
      </w:r>
      <w:r w:rsidRPr="000F607B">
        <w:rPr>
          <w:color w:val="FF0000"/>
          <w:sz w:val="24"/>
          <w:szCs w:val="24"/>
        </w:rPr>
        <w:t xml:space="preserve">[LOCAL] </w:t>
      </w:r>
      <w:r w:rsidRPr="000F607B">
        <w:rPr>
          <w:sz w:val="24"/>
          <w:szCs w:val="24"/>
        </w:rPr>
        <w:t>para dirimir quaisquer dúvidas relativas ao presente Termo de Execução Cultural.</w:t>
      </w:r>
    </w:p>
    <w:p w:rsidR="007E669B" w:rsidRPr="000F607B" w:rsidRDefault="007E669B" w:rsidP="007E669B">
      <w:pPr>
        <w:spacing w:after="100"/>
        <w:ind w:left="100"/>
        <w:jc w:val="both"/>
        <w:rPr>
          <w:sz w:val="24"/>
          <w:szCs w:val="24"/>
        </w:rPr>
      </w:pPr>
    </w:p>
    <w:p w:rsidR="007E669B" w:rsidRPr="000F607B" w:rsidRDefault="007E669B" w:rsidP="007E669B">
      <w:pPr>
        <w:spacing w:after="100"/>
        <w:ind w:left="100"/>
        <w:jc w:val="center"/>
        <w:rPr>
          <w:sz w:val="24"/>
          <w:szCs w:val="24"/>
        </w:rPr>
      </w:pPr>
      <w:r w:rsidRPr="000F607B">
        <w:rPr>
          <w:sz w:val="24"/>
          <w:szCs w:val="24"/>
        </w:rPr>
        <w:t>LOCAL, [INDICAR DIA, MÊS E ANO].</w:t>
      </w:r>
    </w:p>
    <w:p w:rsidR="007E669B" w:rsidRPr="000F607B" w:rsidRDefault="007E669B" w:rsidP="007E669B">
      <w:pPr>
        <w:spacing w:after="100"/>
        <w:jc w:val="center"/>
        <w:rPr>
          <w:sz w:val="24"/>
          <w:szCs w:val="24"/>
        </w:rPr>
      </w:pPr>
      <w:r w:rsidRPr="000F607B">
        <w:rPr>
          <w:sz w:val="24"/>
          <w:szCs w:val="24"/>
        </w:rPr>
        <w:t xml:space="preserve"> </w:t>
      </w:r>
    </w:p>
    <w:p w:rsidR="007E669B" w:rsidRPr="000F607B" w:rsidRDefault="007E669B" w:rsidP="007E669B">
      <w:pPr>
        <w:spacing w:after="100"/>
        <w:jc w:val="center"/>
        <w:rPr>
          <w:sz w:val="24"/>
          <w:szCs w:val="24"/>
        </w:rPr>
      </w:pPr>
      <w:r w:rsidRPr="000F607B">
        <w:rPr>
          <w:sz w:val="24"/>
          <w:szCs w:val="24"/>
        </w:rPr>
        <w:t>Pelo órgão:</w:t>
      </w:r>
    </w:p>
    <w:p w:rsidR="007E669B" w:rsidRPr="000F607B" w:rsidRDefault="007E669B" w:rsidP="007E669B">
      <w:pPr>
        <w:spacing w:after="100"/>
        <w:jc w:val="center"/>
        <w:rPr>
          <w:sz w:val="24"/>
          <w:szCs w:val="24"/>
        </w:rPr>
      </w:pPr>
      <w:r w:rsidRPr="000F607B">
        <w:rPr>
          <w:sz w:val="24"/>
          <w:szCs w:val="24"/>
        </w:rPr>
        <w:t>[NOME DO REPRESENTANTE]</w:t>
      </w:r>
    </w:p>
    <w:p w:rsidR="007E669B" w:rsidRPr="000F607B" w:rsidRDefault="007E669B" w:rsidP="007E669B">
      <w:pPr>
        <w:rPr>
          <w:sz w:val="24"/>
          <w:szCs w:val="24"/>
        </w:rPr>
      </w:pPr>
    </w:p>
    <w:p w:rsidR="007E669B" w:rsidRPr="000F607B" w:rsidRDefault="007E669B" w:rsidP="007E669B">
      <w:pPr>
        <w:spacing w:after="100"/>
        <w:jc w:val="center"/>
        <w:rPr>
          <w:sz w:val="24"/>
          <w:szCs w:val="24"/>
        </w:rPr>
      </w:pPr>
      <w:r w:rsidRPr="000F607B">
        <w:rPr>
          <w:sz w:val="24"/>
          <w:szCs w:val="24"/>
        </w:rPr>
        <w:t>Pelo Agente Cultural:</w:t>
      </w:r>
    </w:p>
    <w:p w:rsidR="007E669B" w:rsidRPr="000F607B" w:rsidRDefault="007E669B" w:rsidP="007E669B">
      <w:pPr>
        <w:spacing w:after="100"/>
        <w:jc w:val="center"/>
        <w:rPr>
          <w:sz w:val="24"/>
          <w:szCs w:val="24"/>
        </w:rPr>
      </w:pPr>
      <w:r w:rsidRPr="000F607B">
        <w:rPr>
          <w:sz w:val="24"/>
          <w:szCs w:val="24"/>
        </w:rPr>
        <w:t>[NOME DO AGENTE CULTURAL]</w:t>
      </w:r>
    </w:p>
    <w:p w:rsidR="007E669B" w:rsidRDefault="007E669B" w:rsidP="007E669B"/>
    <w:p w:rsidR="007E669B" w:rsidRDefault="007E669B"/>
    <w:p w:rsidR="007E669B" w:rsidRDefault="007E669B">
      <w:pPr>
        <w:pBdr>
          <w:bottom w:val="single" w:sz="12" w:space="1" w:color="auto"/>
        </w:pBdr>
      </w:pPr>
    </w:p>
    <w:p w:rsidR="007E669B" w:rsidRDefault="007E669B"/>
    <w:p w:rsidR="007E669B" w:rsidRPr="007F5081" w:rsidRDefault="007E669B" w:rsidP="007E669B">
      <w:pPr>
        <w:spacing w:before="100" w:beforeAutospacing="1" w:after="100" w:afterAutospacing="1" w:line="240" w:lineRule="auto"/>
        <w:jc w:val="center"/>
        <w:rPr>
          <w:rFonts w:eastAsia="Times New Roman"/>
          <w:caps/>
          <w:color w:val="000000"/>
          <w:sz w:val="24"/>
          <w:szCs w:val="24"/>
        </w:rPr>
      </w:pPr>
      <w:r w:rsidRPr="007F5081">
        <w:rPr>
          <w:rFonts w:eastAsia="Times New Roman"/>
          <w:b/>
          <w:bCs/>
          <w:caps/>
          <w:color w:val="000000"/>
          <w:sz w:val="24"/>
          <w:szCs w:val="24"/>
        </w:rPr>
        <w:t>ANEXO Vi</w:t>
      </w:r>
    </w:p>
    <w:p w:rsidR="007E669B" w:rsidRPr="007F5081" w:rsidRDefault="007E669B" w:rsidP="007E669B">
      <w:pPr>
        <w:spacing w:before="100" w:beforeAutospacing="1" w:after="100" w:afterAutospacing="1" w:line="240" w:lineRule="auto"/>
        <w:jc w:val="center"/>
        <w:rPr>
          <w:rFonts w:eastAsia="Times New Roman"/>
          <w:b/>
          <w:bCs/>
          <w:caps/>
          <w:color w:val="000000"/>
          <w:sz w:val="24"/>
          <w:szCs w:val="24"/>
        </w:rPr>
      </w:pPr>
      <w:r w:rsidRPr="007F5081">
        <w:rPr>
          <w:rFonts w:eastAsia="Times New Roman"/>
          <w:b/>
          <w:bCs/>
          <w:caps/>
          <w:color w:val="000000"/>
          <w:sz w:val="24"/>
          <w:szCs w:val="24"/>
        </w:rPr>
        <w:t>RELATÓRIO DE Objeto da execução cultural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1. DADOS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Nome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Nome do agente cultural proponente:</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Nº do Termo de Execução Cultural: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Vigência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Valor repassado para 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Data de entrega desse relatório: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2. RESULTADOS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2.1. Resumo: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Descreva de forma resumida como foi a execução do projeto, destacando principais resultados e benefícios gerados e outras informações pertinentes.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lastRenderedPageBreak/>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2.2. As ações planejadas para o projeto foram realizadas?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Sim, todas as ações foram feitas conforme o planejado.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Sim, todas as ações foram feitas, mas com adaptações e/ou alterações.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Uma parte das ações planejadas não foi feita.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As ações não foram feitas conforme o planejado.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2.3. Ações desenvolvidas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Descreva as ações desenvolvidas, , datas, locais, horários, etc. Fale também sobre</w:t>
      </w:r>
      <w:r w:rsidRPr="7679973E">
        <w:rPr>
          <w:rFonts w:eastAsia="Times New Roman"/>
          <w:color w:val="000000" w:themeColor="text1"/>
          <w:sz w:val="24"/>
          <w:szCs w:val="24"/>
        </w:rPr>
        <w:t xml:space="preserve"> </w:t>
      </w:r>
      <w:r w:rsidRPr="007F5081">
        <w:rPr>
          <w:rFonts w:eastAsia="Times New Roman"/>
          <w:color w:val="000000"/>
          <w:sz w:val="24"/>
          <w:szCs w:val="24"/>
        </w:rPr>
        <w:t xml:space="preserve"> eventuais alterações nas atividades previstas no projeto, bem como os possíveis impactos nas metas acordadas.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2.4. Cumprimento das Metas</w:t>
      </w:r>
    </w:p>
    <w:p w:rsidR="007E669B" w:rsidRPr="003934D2" w:rsidRDefault="007E669B" w:rsidP="007E669B">
      <w:pPr>
        <w:spacing w:before="120" w:after="120" w:line="240" w:lineRule="auto"/>
        <w:ind w:left="120" w:right="120"/>
        <w:jc w:val="both"/>
        <w:rPr>
          <w:rFonts w:eastAsia="Times New Roman"/>
          <w:b/>
          <w:bCs/>
          <w:color w:val="000000"/>
          <w:sz w:val="24"/>
          <w:szCs w:val="24"/>
        </w:rPr>
      </w:pPr>
      <w:r w:rsidRPr="003934D2">
        <w:rPr>
          <w:rFonts w:eastAsia="Times New Roman"/>
          <w:b/>
          <w:bCs/>
          <w:color w:val="000000"/>
          <w:sz w:val="24"/>
          <w:szCs w:val="24"/>
        </w:rPr>
        <w:t>Metas integralmente cumpridas: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META 1: [Descreva a meta, conforme consta no projeto apresentado]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OBSERVAÇÃO DA META 1: [informe como a meta foi cumprida]</w:t>
      </w:r>
    </w:p>
    <w:p w:rsidR="007E669B" w:rsidRPr="007F5081" w:rsidRDefault="007E669B" w:rsidP="007E669B">
      <w:pPr>
        <w:spacing w:before="120" w:after="120" w:line="240" w:lineRule="auto"/>
        <w:ind w:left="120" w:right="120"/>
        <w:jc w:val="both"/>
        <w:rPr>
          <w:rFonts w:eastAsia="Times New Roman"/>
          <w:color w:val="000000"/>
          <w:sz w:val="24"/>
          <w:szCs w:val="24"/>
        </w:rPr>
      </w:pPr>
    </w:p>
    <w:p w:rsidR="007E669B" w:rsidRPr="003934D2" w:rsidRDefault="007E669B" w:rsidP="007E669B">
      <w:pPr>
        <w:spacing w:before="120" w:after="120" w:line="240" w:lineRule="auto"/>
        <w:ind w:left="120" w:right="120"/>
        <w:jc w:val="both"/>
        <w:rPr>
          <w:rFonts w:eastAsia="Times New Roman"/>
          <w:b/>
          <w:bCs/>
          <w:color w:val="000000"/>
          <w:sz w:val="24"/>
          <w:szCs w:val="24"/>
        </w:rPr>
      </w:pPr>
      <w:r w:rsidRPr="003934D2">
        <w:rPr>
          <w:rFonts w:eastAsia="Times New Roman"/>
          <w:b/>
          <w:bCs/>
          <w:color w:val="000000"/>
          <w:sz w:val="24"/>
          <w:szCs w:val="24"/>
        </w:rPr>
        <w:t>Metas parcialmente cumpridas (SE HOUVER):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META 1: [Descreva a meta, conforme consta no projeto apresentado]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Observações da Meta 1: [Informe qual parte da meta foi cumprida]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Justificativa para o não cumprimento integral: [Explique porque parte da meta não foi cumprida] </w:t>
      </w:r>
    </w:p>
    <w:p w:rsidR="007E669B" w:rsidRPr="007F5081" w:rsidRDefault="007E669B" w:rsidP="007E669B">
      <w:pPr>
        <w:spacing w:before="120" w:after="120" w:line="240" w:lineRule="auto"/>
        <w:ind w:left="120" w:right="120"/>
        <w:jc w:val="both"/>
        <w:rPr>
          <w:rFonts w:eastAsia="Times New Roman"/>
          <w:color w:val="000000"/>
          <w:sz w:val="24"/>
          <w:szCs w:val="24"/>
        </w:rPr>
      </w:pPr>
    </w:p>
    <w:p w:rsidR="007E669B" w:rsidRPr="003934D2" w:rsidRDefault="007E669B" w:rsidP="007E669B">
      <w:pPr>
        <w:spacing w:before="120" w:after="120" w:line="240" w:lineRule="auto"/>
        <w:ind w:left="120" w:right="120"/>
        <w:jc w:val="both"/>
        <w:rPr>
          <w:rFonts w:eastAsia="Times New Roman"/>
          <w:b/>
          <w:bCs/>
          <w:color w:val="000000"/>
          <w:sz w:val="24"/>
          <w:szCs w:val="24"/>
        </w:rPr>
      </w:pPr>
      <w:r w:rsidRPr="003934D2">
        <w:rPr>
          <w:rFonts w:eastAsia="Times New Roman"/>
          <w:b/>
          <w:bCs/>
          <w:color w:val="000000"/>
          <w:sz w:val="24"/>
          <w:szCs w:val="24"/>
        </w:rPr>
        <w:t>Metas não cumpridas (se houver)</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Meta 1 [Descreva a meta, conforme consta no projeto apresentado]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Justificativa para o não cumprimento: [Explique porque a meta não foi cumprida]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3. PRODUTOS GERADOS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3.1. A execução do projeto gerou algum produto?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Exemplos: vídeos, produção musical, produção gráfica etc.</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Sim</w:t>
      </w:r>
    </w:p>
    <w:p w:rsidR="007E669B"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Não</w:t>
      </w:r>
    </w:p>
    <w:p w:rsidR="007E669B" w:rsidRPr="007F5081" w:rsidRDefault="007E669B" w:rsidP="007E669B">
      <w:pPr>
        <w:spacing w:before="120" w:after="120" w:line="240" w:lineRule="auto"/>
        <w:ind w:left="120" w:right="120"/>
        <w:jc w:val="both"/>
        <w:rPr>
          <w:rFonts w:eastAsia="Times New Roman"/>
          <w:color w:val="000000"/>
          <w:sz w:val="24"/>
          <w:szCs w:val="24"/>
        </w:rPr>
      </w:pP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3.1.1. Quais produtos culturais foram gerados?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lastRenderedPageBreak/>
        <w:t>Você pode marcar mais de uma opção. Informe também as quantidades.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Publicação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Livro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Catálogo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Live (transmissão on-line)</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Vídeo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Documentário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Filme</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Relatório de pesquisa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Produção musical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Jogo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Artesanato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Obras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Espetáculo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Show musical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Site</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Música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Outros: ____________________________________________</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3.1.2. Como os produtos desenvolvidos ficaram disponíveis para o público após o fim do projeto?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xml:space="preserve">Exemplos: publicações impressas, vídeos no </w:t>
      </w:r>
      <w:proofErr w:type="spellStart"/>
      <w:r w:rsidRPr="007F5081">
        <w:rPr>
          <w:rFonts w:eastAsia="Times New Roman"/>
          <w:color w:val="000000"/>
          <w:sz w:val="24"/>
          <w:szCs w:val="24"/>
        </w:rPr>
        <w:t>YouTube</w:t>
      </w:r>
      <w:proofErr w:type="spellEnd"/>
      <w:r w:rsidRPr="007F5081">
        <w:rPr>
          <w:rFonts w:eastAsia="Times New Roman"/>
          <w:color w:val="000000"/>
          <w:sz w:val="24"/>
          <w:szCs w:val="24"/>
        </w:rPr>
        <w:t>?</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3.2. Quais foram os resultados gerados pelo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Detalhe os resultados gerados por cada atividade prevista no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3.2.1 Pensando nos resultados finais gerados pelo projeto, você considera que ele …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(Você pode marcar mais de uma opção).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Desenvolveu processos de criação, de investigação ou de pesquisa.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Desenvolveu estudos, pesquisas e análises sobre o contexto de atuação.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Colaborou para manter as atividades culturais do coletivo.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Fortaleceu a identidade cultural do coletivo.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Promoveu as práticas culturais do coletivo no espaço em que foi desenvolvido.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lastRenderedPageBreak/>
        <w:t>(  ) Promoveu a formação em linguagens, técnicas e práticas artísticas e culturais.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Ofereceu programações artísticas e culturais para a comunidade do entorno.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Atuou na preservação, na proteção e na salvaguarda de bens e manifestações culturais.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4. PÚBLICO ALCANÇADO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Informe a quantidade de pessoas beneficiadas pelo projeto, demonstre os mecanismos utilizados para mensuração, a exemplo de listas de presenças. Em caso de baixa frequência ou oscilação relevante informe as justificativas.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5. EQUIPE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5.1 Quantas pessoas fizeram parte da equipe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Digite um número exato (exemplo: 23).</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5.2 Houve mudanças na equipe ao longo da execução do projeto?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Sim        (  ) Não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Informe se entraram ou saíram pessoas na equipe durante a execução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5.3 Informe os profissionais que participaram da execução do projeto:</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1347"/>
        <w:gridCol w:w="1730"/>
        <w:gridCol w:w="1580"/>
        <w:gridCol w:w="1475"/>
      </w:tblGrid>
      <w:tr w:rsidR="007E669B" w:rsidRPr="007F5081" w:rsidTr="005B13B0">
        <w:trPr>
          <w:tblCellSpacing w:w="0" w:type="dxa"/>
        </w:trPr>
        <w:tc>
          <w:tcPr>
            <w:tcW w:w="2047"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b/>
                <w:bCs/>
                <w:sz w:val="24"/>
                <w:szCs w:val="24"/>
              </w:rPr>
              <w:t>Nome do profissional/empresa</w:t>
            </w:r>
          </w:p>
        </w:tc>
        <w:tc>
          <w:tcPr>
            <w:tcW w:w="1347"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b/>
                <w:bCs/>
                <w:sz w:val="24"/>
                <w:szCs w:val="24"/>
              </w:rPr>
              <w:t>Função no projeto</w:t>
            </w:r>
          </w:p>
        </w:tc>
        <w:tc>
          <w:tcPr>
            <w:tcW w:w="1560"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b/>
                <w:bCs/>
                <w:sz w:val="24"/>
                <w:szCs w:val="24"/>
              </w:rPr>
              <w:t>CPF/CNPJ</w:t>
            </w:r>
          </w:p>
        </w:tc>
        <w:tc>
          <w:tcPr>
            <w:tcW w:w="1580"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b/>
                <w:bCs/>
                <w:sz w:val="24"/>
                <w:szCs w:val="24"/>
              </w:rPr>
              <w:t>Pessoa negra ou indígena?</w:t>
            </w:r>
          </w:p>
        </w:tc>
        <w:tc>
          <w:tcPr>
            <w:tcW w:w="0" w:type="auto"/>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b/>
                <w:bCs/>
                <w:sz w:val="24"/>
                <w:szCs w:val="24"/>
              </w:rPr>
              <w:t>Pessoa com deficiência?</w:t>
            </w:r>
          </w:p>
        </w:tc>
      </w:tr>
      <w:tr w:rsidR="007E669B" w:rsidRPr="007F5081" w:rsidTr="005B13B0">
        <w:trPr>
          <w:tblCellSpacing w:w="0" w:type="dxa"/>
        </w:trPr>
        <w:tc>
          <w:tcPr>
            <w:tcW w:w="2047"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sz w:val="24"/>
                <w:szCs w:val="24"/>
              </w:rPr>
              <w:t>Ex.: João Silva</w:t>
            </w:r>
          </w:p>
        </w:tc>
        <w:tc>
          <w:tcPr>
            <w:tcW w:w="1347"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sz w:val="24"/>
                <w:szCs w:val="24"/>
              </w:rPr>
              <w:t>Cineasta</w:t>
            </w:r>
          </w:p>
        </w:tc>
        <w:tc>
          <w:tcPr>
            <w:tcW w:w="1560"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sz w:val="24"/>
                <w:szCs w:val="24"/>
              </w:rPr>
              <w:t>123456789101</w:t>
            </w:r>
          </w:p>
        </w:tc>
        <w:tc>
          <w:tcPr>
            <w:tcW w:w="1580" w:type="dxa"/>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sz w:val="24"/>
                <w:szCs w:val="24"/>
              </w:rPr>
              <w:t>Sim. Negra</w:t>
            </w:r>
          </w:p>
        </w:tc>
        <w:tc>
          <w:tcPr>
            <w:tcW w:w="0" w:type="auto"/>
            <w:tcBorders>
              <w:top w:val="outset" w:sz="6" w:space="0" w:color="auto"/>
              <w:left w:val="outset" w:sz="6" w:space="0" w:color="auto"/>
              <w:bottom w:val="outset" w:sz="6" w:space="0" w:color="auto"/>
              <w:right w:val="outset" w:sz="6" w:space="0" w:color="auto"/>
            </w:tcBorders>
            <w:vAlign w:val="center"/>
            <w:hideMark/>
          </w:tcPr>
          <w:p w:rsidR="007E669B" w:rsidRPr="007F5081" w:rsidRDefault="007E669B" w:rsidP="005B13B0">
            <w:pPr>
              <w:spacing w:before="120" w:after="120" w:line="240" w:lineRule="auto"/>
              <w:ind w:left="120" w:right="120"/>
              <w:jc w:val="both"/>
              <w:rPr>
                <w:rFonts w:eastAsia="Times New Roman"/>
                <w:sz w:val="24"/>
                <w:szCs w:val="24"/>
              </w:rPr>
            </w:pPr>
            <w:r w:rsidRPr="007F5081">
              <w:rPr>
                <w:rFonts w:eastAsia="Times New Roman"/>
                <w:sz w:val="24"/>
                <w:szCs w:val="24"/>
              </w:rPr>
              <w:t>Não</w:t>
            </w:r>
          </w:p>
        </w:tc>
      </w:tr>
    </w:tbl>
    <w:p w:rsidR="007E669B" w:rsidRPr="007F5081" w:rsidRDefault="007E669B" w:rsidP="007E669B">
      <w:pPr>
        <w:spacing w:before="100" w:beforeAutospacing="1" w:after="100" w:afterAutospacing="1" w:line="240" w:lineRule="auto"/>
        <w:rPr>
          <w:rFonts w:eastAsia="Times New Roman"/>
          <w:color w:val="000000"/>
          <w:sz w:val="24"/>
          <w:szCs w:val="24"/>
        </w:rPr>
      </w:pP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6. LOCAIS DE REALIZAÇÃO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6.1 De que modo o público acessou a ação ou o produto cultural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)1. Presencial.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2. Virtual.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 3. Híbrido (presencial e virtual).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Caso você tenha marcado os itens 2 ou 3 (virtual e híbrido):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6.2 Quais plataformas virtuais foram usadas?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lastRenderedPageBreak/>
        <w:t>Você pode marcar mais de uma opção.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roofErr w:type="spellStart"/>
      <w:r w:rsidRPr="007F5081">
        <w:rPr>
          <w:rFonts w:eastAsia="Times New Roman"/>
          <w:color w:val="000000"/>
          <w:sz w:val="24"/>
          <w:szCs w:val="24"/>
        </w:rPr>
        <w:t>Youtube</w:t>
      </w:r>
      <w:proofErr w:type="spellEnd"/>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roofErr w:type="spellStart"/>
      <w:r w:rsidRPr="007F5081">
        <w:rPr>
          <w:rFonts w:eastAsia="Times New Roman"/>
          <w:color w:val="000000"/>
          <w:sz w:val="24"/>
          <w:szCs w:val="24"/>
        </w:rPr>
        <w:t>Instagram</w:t>
      </w:r>
      <w:proofErr w:type="spellEnd"/>
      <w:r w:rsidRPr="007F5081">
        <w:rPr>
          <w:rFonts w:eastAsia="Times New Roman"/>
          <w:color w:val="000000"/>
          <w:sz w:val="24"/>
          <w:szCs w:val="24"/>
        </w:rPr>
        <w:t xml:space="preserve"> / IGTV</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roofErr w:type="spellStart"/>
      <w:r w:rsidRPr="007F5081">
        <w:rPr>
          <w:rFonts w:eastAsia="Times New Roman"/>
          <w:color w:val="000000"/>
          <w:sz w:val="24"/>
          <w:szCs w:val="24"/>
        </w:rPr>
        <w:t>Facebook</w:t>
      </w:r>
      <w:proofErr w:type="spellEnd"/>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roofErr w:type="spellStart"/>
      <w:r w:rsidRPr="007F5081">
        <w:rPr>
          <w:rFonts w:eastAsia="Times New Roman"/>
          <w:color w:val="000000"/>
          <w:sz w:val="24"/>
          <w:szCs w:val="24"/>
        </w:rPr>
        <w:t>TikTok</w:t>
      </w:r>
      <w:proofErr w:type="spellEnd"/>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xml:space="preserve">(  )Google </w:t>
      </w:r>
      <w:proofErr w:type="spellStart"/>
      <w:r w:rsidRPr="007F5081">
        <w:rPr>
          <w:rFonts w:eastAsia="Times New Roman"/>
          <w:color w:val="000000"/>
          <w:sz w:val="24"/>
          <w:szCs w:val="24"/>
        </w:rPr>
        <w:t>Meet</w:t>
      </w:r>
      <w:proofErr w:type="spellEnd"/>
      <w:r w:rsidRPr="007F5081">
        <w:rPr>
          <w:rFonts w:eastAsia="Times New Roman"/>
          <w:color w:val="000000"/>
          <w:sz w:val="24"/>
          <w:szCs w:val="24"/>
        </w:rPr>
        <w:t>, Zoom etc.</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)Outros: _____________________________________________</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6.3 Informe aqui os links dessas plataformas: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Caso você tenha marcado os itens 1 e 3 (Presencial e Híbrido):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6.4 De que forma aconteceram as ações e atividades presenciais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)1. Fixas, sempre no mesmo local.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)2. Itinerantes, em diferentes locais.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)3. Principalmente em um local base, mas com ações também em outros locais.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6.5 Em que município e Estado o projeto aconteceu?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6.</w:t>
      </w:r>
      <w:r>
        <w:rPr>
          <w:rFonts w:eastAsia="Times New Roman"/>
          <w:b/>
          <w:bCs/>
          <w:color w:val="000000"/>
          <w:sz w:val="24"/>
          <w:szCs w:val="24"/>
        </w:rPr>
        <w:t>6</w:t>
      </w:r>
      <w:r w:rsidRPr="007F5081">
        <w:rPr>
          <w:rFonts w:eastAsia="Times New Roman"/>
          <w:b/>
          <w:bCs/>
          <w:color w:val="000000"/>
          <w:sz w:val="24"/>
          <w:szCs w:val="24"/>
        </w:rPr>
        <w:t xml:space="preserve"> Onde o projeto foi realizado?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Você pode marcar mais de uma opção.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)Equipamento cultural público municipal.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)Equipamento cultural público estadual.</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)Espaço cultural independente.</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)Escola.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)Praça.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)Rua.</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)Parque.</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)Outros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7. DIVULGAÇÃO DO PROJETO</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xml:space="preserve">Informe como o projeto foi divulgado. Ex.: Divulgado no </w:t>
      </w:r>
      <w:proofErr w:type="spellStart"/>
      <w:r w:rsidRPr="007F5081">
        <w:rPr>
          <w:rFonts w:eastAsia="Times New Roman"/>
          <w:color w:val="000000"/>
          <w:sz w:val="24"/>
          <w:szCs w:val="24"/>
        </w:rPr>
        <w:t>Instagram</w:t>
      </w:r>
      <w:proofErr w:type="spellEnd"/>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lastRenderedPageBreak/>
        <w:t>8. TÓPICOS ADICIONAIS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Inclua aqui informações relevantes que não foram abordadas nos tópicos anteriores, se houver.</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b/>
          <w:bCs/>
          <w:color w:val="000000"/>
          <w:sz w:val="24"/>
          <w:szCs w:val="24"/>
        </w:rPr>
        <w:t>9. ANEXOS </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Junte documentos que comprovem que você executou o projeto, tais como listas de presença, relatório fotográfico, vídeos, depoimentos,</w:t>
      </w:r>
      <w:r>
        <w:rPr>
          <w:rFonts w:eastAsia="Times New Roman"/>
          <w:color w:val="000000"/>
          <w:sz w:val="24"/>
          <w:szCs w:val="24"/>
        </w:rPr>
        <w:t xml:space="preserve"> folders, materiais de divulgação do projeto,</w:t>
      </w:r>
      <w:r w:rsidRPr="007F5081">
        <w:rPr>
          <w:rFonts w:eastAsia="Times New Roman"/>
          <w:color w:val="000000"/>
          <w:sz w:val="24"/>
          <w:szCs w:val="24"/>
        </w:rPr>
        <w:t xml:space="preserve"> entre outros.</w:t>
      </w:r>
    </w:p>
    <w:p w:rsidR="007E669B" w:rsidRPr="007F5081" w:rsidRDefault="007E669B" w:rsidP="007E669B">
      <w:pPr>
        <w:spacing w:before="120" w:after="120" w:line="240" w:lineRule="auto"/>
        <w:ind w:left="120" w:right="120"/>
        <w:jc w:val="both"/>
        <w:rPr>
          <w:rFonts w:eastAsia="Times New Roman"/>
          <w:color w:val="000000"/>
          <w:sz w:val="24"/>
          <w:szCs w:val="24"/>
        </w:rPr>
      </w:pPr>
      <w:r w:rsidRPr="007F5081">
        <w:rPr>
          <w:rFonts w:eastAsia="Times New Roman"/>
          <w:color w:val="000000"/>
          <w:sz w:val="24"/>
          <w:szCs w:val="24"/>
        </w:rPr>
        <w:t> </w:t>
      </w:r>
    </w:p>
    <w:p w:rsidR="007E669B" w:rsidRPr="007F5081" w:rsidRDefault="007E669B" w:rsidP="007E669B">
      <w:pPr>
        <w:spacing w:before="120" w:after="120" w:line="240" w:lineRule="auto"/>
        <w:ind w:left="120" w:right="120"/>
        <w:jc w:val="center"/>
        <w:rPr>
          <w:rFonts w:eastAsia="Times New Roman"/>
          <w:color w:val="000000"/>
          <w:sz w:val="24"/>
          <w:szCs w:val="24"/>
        </w:rPr>
      </w:pPr>
      <w:r w:rsidRPr="007F5081">
        <w:rPr>
          <w:rFonts w:eastAsia="Times New Roman"/>
          <w:color w:val="000000"/>
          <w:sz w:val="24"/>
          <w:szCs w:val="24"/>
        </w:rPr>
        <w:t>Nome</w:t>
      </w:r>
    </w:p>
    <w:p w:rsidR="007E669B" w:rsidRPr="007F5081" w:rsidRDefault="007E669B" w:rsidP="007E669B">
      <w:pPr>
        <w:spacing w:before="120" w:after="120" w:line="240" w:lineRule="auto"/>
        <w:ind w:left="120" w:right="120"/>
        <w:jc w:val="center"/>
        <w:rPr>
          <w:rFonts w:eastAsia="Times New Roman"/>
          <w:color w:val="000000" w:themeColor="text1"/>
          <w:sz w:val="24"/>
          <w:szCs w:val="24"/>
        </w:rPr>
      </w:pPr>
      <w:r w:rsidRPr="007F5081">
        <w:rPr>
          <w:rFonts w:eastAsia="Times New Roman"/>
          <w:color w:val="000000"/>
          <w:sz w:val="24"/>
          <w:szCs w:val="24"/>
        </w:rPr>
        <w:t>Assinatura do Agente Cultural Proponente</w:t>
      </w:r>
    </w:p>
    <w:p w:rsidR="007E669B" w:rsidRDefault="007E669B" w:rsidP="007E669B"/>
    <w:p w:rsidR="007E669B" w:rsidRDefault="007E669B">
      <w:pPr>
        <w:pBdr>
          <w:bottom w:val="single" w:sz="12" w:space="1" w:color="auto"/>
        </w:pBdr>
      </w:pPr>
    </w:p>
    <w:p w:rsidR="002B5FF2" w:rsidRDefault="002B5FF2">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rsidR="002B5FF2" w:rsidRPr="00ED1FE0" w:rsidRDefault="002B5FF2" w:rsidP="002B5FF2">
      <w:pPr>
        <w:spacing w:before="100" w:beforeAutospacing="1" w:after="100" w:afterAutospacing="1" w:line="240" w:lineRule="auto"/>
        <w:jc w:val="center"/>
        <w:rPr>
          <w:rFonts w:eastAsia="Times New Roman"/>
          <w:b/>
          <w:bCs/>
          <w:caps/>
          <w:color w:val="000000"/>
          <w:sz w:val="24"/>
          <w:szCs w:val="24"/>
        </w:rPr>
      </w:pPr>
      <w:r w:rsidRPr="00ED1FE0">
        <w:rPr>
          <w:rFonts w:eastAsia="Times New Roman"/>
          <w:b/>
          <w:bCs/>
          <w:caps/>
          <w:color w:val="000000"/>
          <w:sz w:val="24"/>
          <w:szCs w:val="24"/>
        </w:rPr>
        <w:t>ANEXO VII</w:t>
      </w:r>
    </w:p>
    <w:p w:rsidR="002B5FF2" w:rsidRPr="00ED1FE0" w:rsidRDefault="002B5FF2" w:rsidP="002B5FF2">
      <w:pPr>
        <w:spacing w:before="100" w:beforeAutospacing="1" w:after="100" w:afterAutospacing="1" w:line="240" w:lineRule="auto"/>
        <w:jc w:val="center"/>
        <w:rPr>
          <w:rFonts w:eastAsia="Times New Roman"/>
          <w:b/>
          <w:bCs/>
          <w:caps/>
          <w:color w:val="000000"/>
          <w:sz w:val="24"/>
          <w:szCs w:val="24"/>
        </w:rPr>
      </w:pPr>
      <w:r w:rsidRPr="00ED1FE0">
        <w:rPr>
          <w:rFonts w:eastAsia="Times New Roman"/>
          <w:b/>
          <w:bCs/>
          <w:caps/>
          <w:color w:val="000000"/>
          <w:sz w:val="24"/>
          <w:szCs w:val="24"/>
        </w:rPr>
        <w:t>DECLARAÇÃO DE REPRESENTAÇÃO DE GRUPO OU COLETIVO</w:t>
      </w:r>
    </w:p>
    <w:p w:rsidR="002B5FF2" w:rsidRDefault="002B5FF2" w:rsidP="002B5FF2">
      <w:pPr>
        <w:spacing w:before="120" w:after="120" w:line="240" w:lineRule="auto"/>
        <w:ind w:right="120"/>
        <w:jc w:val="both"/>
        <w:rPr>
          <w:rFonts w:eastAsia="Times New Roman"/>
          <w:color w:val="000000"/>
          <w:sz w:val="24"/>
          <w:szCs w:val="24"/>
        </w:rPr>
      </w:pPr>
      <w:r w:rsidRPr="00ED1FE0">
        <w:rPr>
          <w:rFonts w:eastAsia="Times New Roman"/>
          <w:color w:val="000000"/>
          <w:sz w:val="24"/>
          <w:szCs w:val="24"/>
        </w:rPr>
        <w:t>OBS.: Essa declaração deve ser preenchida somente por proponentes que sejam um grupo ou coletivo sem personalidade jurídica, ou seja, sem CNPJ.</w:t>
      </w:r>
    </w:p>
    <w:p w:rsidR="002B5FF2" w:rsidRPr="006C0BE2" w:rsidRDefault="002B5FF2" w:rsidP="002B5FF2">
      <w:pPr>
        <w:spacing w:before="120" w:after="120" w:line="240" w:lineRule="auto"/>
        <w:ind w:right="120"/>
        <w:jc w:val="both"/>
        <w:rPr>
          <w:rFonts w:eastAsia="Times New Roman"/>
          <w:color w:val="000000"/>
          <w:sz w:val="24"/>
          <w:szCs w:val="24"/>
        </w:rPr>
      </w:pPr>
    </w:p>
    <w:p w:rsidR="002B5FF2" w:rsidRPr="00ED1FE0" w:rsidRDefault="002B5FF2" w:rsidP="002B5FF2">
      <w:pPr>
        <w:spacing w:before="120" w:after="120" w:line="240" w:lineRule="auto"/>
        <w:ind w:left="120" w:right="120"/>
        <w:jc w:val="both"/>
        <w:rPr>
          <w:rFonts w:eastAsia="Times New Roman"/>
          <w:color w:val="000000"/>
          <w:sz w:val="24"/>
          <w:szCs w:val="24"/>
        </w:rPr>
      </w:pPr>
      <w:r w:rsidRPr="00ED1FE0">
        <w:rPr>
          <w:rFonts w:eastAsia="Times New Roman"/>
          <w:b/>
          <w:bCs/>
          <w:color w:val="000000"/>
          <w:sz w:val="24"/>
          <w:szCs w:val="24"/>
        </w:rPr>
        <w:t>GRUPO ARTÍSTICO: </w:t>
      </w:r>
    </w:p>
    <w:p w:rsidR="002B5FF2" w:rsidRPr="00ED1FE0" w:rsidRDefault="002B5FF2" w:rsidP="002B5FF2">
      <w:pPr>
        <w:spacing w:before="120" w:after="120" w:line="240" w:lineRule="auto"/>
        <w:ind w:left="120" w:right="120"/>
        <w:jc w:val="both"/>
        <w:rPr>
          <w:rFonts w:eastAsia="Times New Roman"/>
          <w:color w:val="000000"/>
          <w:sz w:val="24"/>
          <w:szCs w:val="24"/>
        </w:rPr>
      </w:pPr>
      <w:r w:rsidRPr="00ED1FE0">
        <w:rPr>
          <w:rFonts w:eastAsia="Times New Roman"/>
          <w:b/>
          <w:bCs/>
          <w:color w:val="000000"/>
          <w:sz w:val="24"/>
          <w:szCs w:val="24"/>
        </w:rPr>
        <w:t>NOME DO REPRESENTANTE INTEGRANTE DO GRUPO OU COLETIVO ARTÍSTICO:</w:t>
      </w:r>
    </w:p>
    <w:p w:rsidR="002B5FF2" w:rsidRPr="006C0BE2" w:rsidRDefault="002B5FF2" w:rsidP="002B5FF2">
      <w:pPr>
        <w:spacing w:before="120" w:after="120" w:line="240" w:lineRule="auto"/>
        <w:ind w:left="120" w:right="120"/>
        <w:jc w:val="both"/>
        <w:rPr>
          <w:rFonts w:eastAsia="Times New Roman"/>
          <w:b/>
          <w:bCs/>
          <w:color w:val="000000"/>
          <w:sz w:val="24"/>
          <w:szCs w:val="24"/>
        </w:rPr>
      </w:pPr>
      <w:r w:rsidRPr="00ED1FE0">
        <w:rPr>
          <w:rFonts w:eastAsia="Times New Roman"/>
          <w:b/>
          <w:bCs/>
          <w:color w:val="000000"/>
          <w:sz w:val="24"/>
          <w:szCs w:val="24"/>
        </w:rPr>
        <w:t>DADOS PESSOAIS DO REPRESENTANTE: [IDENTIDADE, CPF, E-MAIL E TELEFONE]</w:t>
      </w:r>
    </w:p>
    <w:p w:rsidR="002B5FF2" w:rsidRPr="00ED1FE0" w:rsidRDefault="002B5FF2" w:rsidP="002B5FF2">
      <w:pPr>
        <w:spacing w:before="120" w:after="120" w:line="240" w:lineRule="auto"/>
        <w:ind w:left="120" w:right="120"/>
        <w:jc w:val="both"/>
        <w:rPr>
          <w:rFonts w:eastAsia="Times New Roman"/>
          <w:color w:val="000000"/>
          <w:sz w:val="24"/>
          <w:szCs w:val="24"/>
        </w:rPr>
      </w:pPr>
      <w:r w:rsidRPr="00ED1FE0">
        <w:rPr>
          <w:rFonts w:eastAsia="Times New Roman"/>
          <w:color w:val="000000"/>
          <w:sz w:val="24"/>
          <w:szCs w:val="24"/>
        </w:rPr>
        <w:t xml:space="preserve">As pessoas abaixo listadas, integrantes do grupo artístico [NOME DO GRUPO OU COLETIVO], elegem a pessoa indicada no campo “REPRESENTANTE” como único representante neste edital, conferindo-lhe poderes para cumprir todos os procedimentos exigidos nas etapas do edital, inclusive assinatura do Termo de Execução Cultura, troca de comunicações, podendo assumir compromissos, obrigações, receber pagamentos e dar quitação, renunciar direitos e qualquer outro ato relacionado ao referido edital. </w:t>
      </w:r>
    </w:p>
    <w:p w:rsidR="002B5FF2" w:rsidRDefault="002B5FF2" w:rsidP="002B5FF2">
      <w:pPr>
        <w:spacing w:before="120" w:after="120" w:line="240" w:lineRule="auto"/>
        <w:ind w:left="120" w:right="120"/>
        <w:jc w:val="both"/>
        <w:rPr>
          <w:rFonts w:eastAsia="Times New Roman"/>
          <w:color w:val="000000"/>
          <w:sz w:val="24"/>
          <w:szCs w:val="24"/>
        </w:rPr>
      </w:pPr>
      <w:r w:rsidRPr="00ED1FE0">
        <w:rPr>
          <w:rFonts w:eastAsia="Times New Roman"/>
          <w:color w:val="000000"/>
          <w:sz w:val="24"/>
          <w:szCs w:val="24"/>
        </w:rPr>
        <w:t>Os declarantes informam que não incorrem em quaisquer das vedações do item de participação previstas no edital. </w:t>
      </w:r>
    </w:p>
    <w:p w:rsidR="002B5FF2" w:rsidRPr="00ED1FE0" w:rsidRDefault="002B5FF2" w:rsidP="002B5FF2">
      <w:pPr>
        <w:spacing w:before="120" w:after="120" w:line="240" w:lineRule="auto"/>
        <w:ind w:left="120" w:right="120"/>
        <w:jc w:val="both"/>
        <w:rPr>
          <w:rFonts w:eastAsia="Times New Roman"/>
          <w:color w:val="000000"/>
          <w:sz w:val="24"/>
          <w:szCs w:val="24"/>
        </w:rPr>
      </w:pPr>
    </w:p>
    <w:tbl>
      <w:tblPr>
        <w:tblW w:w="903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6"/>
        <w:gridCol w:w="1179"/>
        <w:gridCol w:w="3045"/>
      </w:tblGrid>
      <w:tr w:rsidR="002B5FF2" w:rsidRPr="00ED1FE0" w:rsidTr="005B13B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NOME DO INTEGRANTE</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CPF</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ASSINATURAS</w:t>
            </w:r>
          </w:p>
        </w:tc>
      </w:tr>
      <w:tr w:rsidR="002B5FF2" w:rsidRPr="00ED1FE0" w:rsidTr="005B13B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r>
      <w:tr w:rsidR="002B5FF2" w:rsidRPr="00ED1FE0" w:rsidTr="005B13B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r>
      <w:tr w:rsidR="002B5FF2" w:rsidRPr="00ED1FE0" w:rsidTr="005B13B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r>
      <w:tr w:rsidR="002B5FF2" w:rsidRPr="00ED1FE0" w:rsidTr="005B13B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B5FF2" w:rsidRPr="00ED1FE0" w:rsidRDefault="002B5FF2" w:rsidP="005B13B0">
            <w:pPr>
              <w:spacing w:before="120" w:after="120" w:line="240" w:lineRule="auto"/>
              <w:ind w:left="120" w:right="120"/>
              <w:jc w:val="center"/>
              <w:rPr>
                <w:rFonts w:eastAsia="Times New Roman"/>
                <w:color w:val="000000"/>
                <w:sz w:val="24"/>
                <w:szCs w:val="24"/>
              </w:rPr>
            </w:pPr>
            <w:r w:rsidRPr="00ED1FE0">
              <w:rPr>
                <w:rFonts w:eastAsia="Times New Roman"/>
                <w:color w:val="000000"/>
                <w:sz w:val="24"/>
                <w:szCs w:val="24"/>
              </w:rPr>
              <w:t> </w:t>
            </w:r>
          </w:p>
        </w:tc>
      </w:tr>
    </w:tbl>
    <w:p w:rsidR="002B5FF2" w:rsidRPr="00ED1FE0" w:rsidRDefault="002B5FF2" w:rsidP="002B5FF2">
      <w:pPr>
        <w:spacing w:before="120" w:after="120" w:line="240" w:lineRule="auto"/>
        <w:ind w:right="120"/>
        <w:rPr>
          <w:rFonts w:eastAsia="Times New Roman"/>
          <w:color w:val="000000"/>
          <w:sz w:val="24"/>
          <w:szCs w:val="24"/>
        </w:rPr>
      </w:pPr>
    </w:p>
    <w:p w:rsidR="002B5FF2" w:rsidRDefault="002B5FF2" w:rsidP="002B5FF2">
      <w:pPr>
        <w:spacing w:before="120" w:after="120" w:line="240" w:lineRule="auto"/>
        <w:ind w:right="120"/>
        <w:jc w:val="center"/>
        <w:rPr>
          <w:rFonts w:eastAsia="Times New Roman"/>
          <w:color w:val="000000"/>
          <w:sz w:val="24"/>
          <w:szCs w:val="24"/>
        </w:rPr>
      </w:pPr>
      <w:r w:rsidRPr="00ED1FE0">
        <w:rPr>
          <w:rFonts w:eastAsia="Times New Roman"/>
          <w:color w:val="000000"/>
          <w:sz w:val="24"/>
          <w:szCs w:val="24"/>
        </w:rPr>
        <w:t>[LOCAL]</w:t>
      </w:r>
    </w:p>
    <w:p w:rsidR="002B5FF2" w:rsidRPr="00ED1FE0" w:rsidRDefault="002B5FF2" w:rsidP="002B5FF2">
      <w:pPr>
        <w:spacing w:before="120" w:after="120" w:line="240" w:lineRule="auto"/>
        <w:ind w:right="120"/>
        <w:jc w:val="center"/>
        <w:rPr>
          <w:rFonts w:eastAsia="Times New Roman"/>
          <w:color w:val="000000"/>
          <w:sz w:val="24"/>
          <w:szCs w:val="24"/>
        </w:rPr>
      </w:pPr>
      <w:r w:rsidRPr="00ED1FE0">
        <w:rPr>
          <w:rFonts w:eastAsia="Times New Roman"/>
          <w:color w:val="000000"/>
          <w:sz w:val="24"/>
          <w:szCs w:val="24"/>
        </w:rPr>
        <w:t>[DATA]</w:t>
      </w:r>
    </w:p>
    <w:p w:rsidR="002B5FF2" w:rsidRPr="00ED1FE0" w:rsidRDefault="002B5FF2" w:rsidP="002B5FF2">
      <w:pPr>
        <w:spacing w:before="100" w:beforeAutospacing="1" w:after="100" w:afterAutospacing="1" w:line="240" w:lineRule="auto"/>
        <w:rPr>
          <w:rFonts w:ascii="Times New Roman" w:eastAsia="Times New Roman" w:hAnsi="Times New Roman" w:cs="Times New Roman"/>
          <w:color w:val="000000"/>
          <w:sz w:val="24"/>
          <w:szCs w:val="24"/>
        </w:rPr>
      </w:pPr>
      <w:r w:rsidRPr="00ED1FE0">
        <w:rPr>
          <w:rFonts w:ascii="Times New Roman" w:eastAsia="Times New Roman" w:hAnsi="Times New Roman" w:cs="Times New Roman"/>
          <w:color w:val="000000"/>
          <w:sz w:val="24"/>
          <w:szCs w:val="24"/>
        </w:rPr>
        <w:t> </w:t>
      </w:r>
    </w:p>
    <w:p w:rsidR="002B5FF2" w:rsidRDefault="002B5FF2" w:rsidP="002B5FF2">
      <w:pPr>
        <w:pBdr>
          <w:bottom w:val="single" w:sz="12" w:space="1" w:color="auto"/>
        </w:pBdr>
      </w:pPr>
    </w:p>
    <w:p w:rsidR="002B5FF2" w:rsidRDefault="002B5FF2">
      <w:r>
        <w:softHyphen/>
      </w:r>
      <w:r>
        <w:softHyphen/>
      </w:r>
      <w:r>
        <w:softHyphen/>
      </w:r>
      <w:r>
        <w:softHyphen/>
      </w:r>
      <w:r>
        <w:softHyphen/>
      </w:r>
      <w:r>
        <w:softHyphen/>
      </w:r>
      <w:r>
        <w:softHyphen/>
      </w:r>
    </w:p>
    <w:p w:rsidR="002B5FF2" w:rsidRDefault="002B5FF2" w:rsidP="002B5FF2">
      <w:pPr>
        <w:pStyle w:val="textocentralizadomaiusculas"/>
        <w:jc w:val="center"/>
        <w:rPr>
          <w:rStyle w:val="Forte"/>
          <w:rFonts w:ascii="Calibri" w:eastAsiaTheme="majorEastAsia" w:hAnsi="Calibri" w:cs="Calibri"/>
          <w:caps/>
          <w:color w:val="000000" w:themeColor="text1"/>
          <w:sz w:val="26"/>
          <w:szCs w:val="26"/>
        </w:rPr>
      </w:pPr>
    </w:p>
    <w:p w:rsidR="002B5FF2" w:rsidRDefault="002B5FF2" w:rsidP="002B5FF2">
      <w:pPr>
        <w:pStyle w:val="textocentralizadomaiusculas"/>
        <w:jc w:val="center"/>
        <w:rPr>
          <w:rStyle w:val="Forte"/>
          <w:rFonts w:ascii="Calibri" w:eastAsiaTheme="majorEastAsia" w:hAnsi="Calibri" w:cs="Calibri"/>
          <w:caps/>
          <w:color w:val="000000" w:themeColor="text1"/>
          <w:sz w:val="26"/>
          <w:szCs w:val="26"/>
        </w:rPr>
      </w:pPr>
      <w:r w:rsidRPr="10D0635C">
        <w:rPr>
          <w:rStyle w:val="Forte"/>
          <w:rFonts w:ascii="Calibri" w:eastAsiaTheme="majorEastAsia" w:hAnsi="Calibri" w:cs="Calibri"/>
          <w:caps/>
          <w:color w:val="000000" w:themeColor="text1"/>
          <w:sz w:val="26"/>
          <w:szCs w:val="26"/>
        </w:rPr>
        <w:t>ANEXO VII</w:t>
      </w:r>
      <w:r>
        <w:rPr>
          <w:rStyle w:val="Forte"/>
          <w:rFonts w:ascii="Calibri" w:eastAsiaTheme="majorEastAsia" w:hAnsi="Calibri" w:cs="Calibri"/>
          <w:caps/>
          <w:color w:val="000000" w:themeColor="text1"/>
          <w:sz w:val="26"/>
          <w:szCs w:val="26"/>
        </w:rPr>
        <w:t>I</w:t>
      </w:r>
    </w:p>
    <w:p w:rsidR="002B5FF2" w:rsidRDefault="002B5FF2" w:rsidP="002B5FF2">
      <w:pPr>
        <w:pStyle w:val="textocentralizadomaiusculas"/>
        <w:rPr>
          <w:rStyle w:val="Forte"/>
          <w:rFonts w:ascii="Calibri" w:eastAsiaTheme="majorEastAsia" w:hAnsi="Calibri" w:cs="Calibri"/>
          <w:caps/>
          <w:color w:val="000000"/>
          <w:sz w:val="26"/>
          <w:szCs w:val="26"/>
        </w:rPr>
      </w:pPr>
    </w:p>
    <w:p w:rsidR="002B5FF2" w:rsidRDefault="002B5FF2" w:rsidP="002B5FF2">
      <w:pPr>
        <w:pStyle w:val="textocentralizadomaiusculas"/>
        <w:jc w:val="center"/>
        <w:rPr>
          <w:rFonts w:ascii="Calibri" w:hAnsi="Calibri" w:cs="Calibri"/>
          <w:caps/>
          <w:color w:val="000000"/>
          <w:sz w:val="26"/>
          <w:szCs w:val="26"/>
        </w:rPr>
      </w:pPr>
      <w:r>
        <w:rPr>
          <w:rStyle w:val="Forte"/>
          <w:rFonts w:ascii="Calibri" w:eastAsiaTheme="majorEastAsia" w:hAnsi="Calibri" w:cs="Calibri"/>
          <w:caps/>
          <w:color w:val="000000"/>
          <w:sz w:val="26"/>
          <w:szCs w:val="26"/>
        </w:rPr>
        <w:t>DECLARAÇÃO ÉTNICO-RACIAL</w:t>
      </w:r>
    </w:p>
    <w:p w:rsidR="002B5FF2" w:rsidRDefault="002B5FF2" w:rsidP="002B5FF2">
      <w:pPr>
        <w:pStyle w:val="textocentraliz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(Para agentes culturais concorrentes às cotas étnico-raciais – negros ou indígenas)</w:t>
      </w:r>
    </w:p>
    <w:p w:rsidR="002B5FF2" w:rsidRDefault="002B5FF2" w:rsidP="002B5FF2">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 </w:t>
      </w:r>
    </w:p>
    <w:p w:rsidR="002B5FF2" w:rsidRDefault="002B5FF2" w:rsidP="002B5FF2">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Eu,  ___________________________________________________________, CPF nº_______________________, RG nº ___________________, DECLARO para fins de participação no Edital (Nome ou número do edital) que sou ______________________________________(informar se é NEGRO OU INDÍGENA).</w:t>
      </w:r>
    </w:p>
    <w:p w:rsidR="002B5FF2" w:rsidRDefault="002B5FF2" w:rsidP="002B5FF2">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Por ser verdade, assino a presente declaração e estou ciente de que a apresentação de declaração falsa pode acarretar desclassificação do edital e aplicação de sanções criminais.</w:t>
      </w:r>
    </w:p>
    <w:p w:rsidR="002B5FF2" w:rsidRDefault="002B5FF2" w:rsidP="002B5FF2">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 </w:t>
      </w:r>
    </w:p>
    <w:p w:rsidR="002B5FF2" w:rsidRDefault="002B5FF2" w:rsidP="002B5FF2">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NOME</w:t>
      </w:r>
    </w:p>
    <w:p w:rsidR="002B5FF2" w:rsidRDefault="002B5FF2" w:rsidP="002B5FF2">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ASSINATURA DO DECLARANTE</w:t>
      </w:r>
    </w:p>
    <w:p w:rsidR="002B5FF2" w:rsidRPr="00D05A57" w:rsidRDefault="002B5FF2" w:rsidP="002B5FF2">
      <w:pPr>
        <w:spacing w:before="100" w:beforeAutospacing="1" w:after="100" w:afterAutospacing="1" w:line="240" w:lineRule="auto"/>
        <w:rPr>
          <w:rFonts w:ascii="Times New Roman" w:eastAsia="Times New Roman" w:hAnsi="Times New Roman" w:cs="Times New Roman"/>
          <w:color w:val="000000"/>
          <w:sz w:val="27"/>
          <w:szCs w:val="27"/>
        </w:rPr>
      </w:pPr>
      <w:r w:rsidRPr="00D05A57">
        <w:rPr>
          <w:rFonts w:ascii="Times New Roman" w:eastAsia="Times New Roman" w:hAnsi="Times New Roman" w:cs="Times New Roman"/>
          <w:color w:val="000000"/>
          <w:sz w:val="27"/>
          <w:szCs w:val="27"/>
        </w:rPr>
        <w:t> </w:t>
      </w:r>
    </w:p>
    <w:p w:rsidR="002B5FF2" w:rsidRDefault="002B5FF2" w:rsidP="002B5FF2"/>
    <w:p w:rsidR="002B5FF2" w:rsidRDefault="002B5FF2" w:rsidP="002B5FF2">
      <w:pPr>
        <w:pStyle w:val="textocentralizadomaiusculas"/>
        <w:rPr>
          <w:rStyle w:val="Forte"/>
          <w:rFonts w:ascii="Calibri" w:eastAsiaTheme="majorEastAsia" w:hAnsi="Calibri" w:cs="Calibri"/>
          <w:caps/>
          <w:color w:val="000000"/>
          <w:sz w:val="26"/>
          <w:szCs w:val="26"/>
        </w:rPr>
      </w:pPr>
    </w:p>
    <w:p w:rsidR="002B5FF2" w:rsidRDefault="002B5FF2" w:rsidP="002B5FF2">
      <w:pPr>
        <w:pStyle w:val="textocentralizadomaiusculas"/>
        <w:jc w:val="center"/>
        <w:rPr>
          <w:rStyle w:val="Forte"/>
          <w:rFonts w:ascii="Calibri" w:eastAsiaTheme="majorEastAsia" w:hAnsi="Calibri" w:cs="Calibri"/>
          <w:caps/>
          <w:color w:val="000000" w:themeColor="text1"/>
          <w:sz w:val="26"/>
          <w:szCs w:val="26"/>
        </w:rPr>
      </w:pPr>
      <w:r w:rsidRPr="20DB5868">
        <w:rPr>
          <w:rStyle w:val="Forte"/>
          <w:rFonts w:ascii="Calibri" w:eastAsiaTheme="majorEastAsia" w:hAnsi="Calibri" w:cs="Calibri"/>
          <w:caps/>
          <w:color w:val="000000" w:themeColor="text1"/>
          <w:sz w:val="26"/>
          <w:szCs w:val="26"/>
        </w:rPr>
        <w:t>ANEXO IX</w:t>
      </w:r>
    </w:p>
    <w:p w:rsidR="002B5FF2" w:rsidRDefault="002B5FF2" w:rsidP="002B5FF2">
      <w:pPr>
        <w:pStyle w:val="textocentralizadomaiusculas"/>
        <w:rPr>
          <w:rFonts w:ascii="Calibri" w:hAnsi="Calibri" w:cs="Calibri"/>
          <w:caps/>
          <w:color w:val="000000"/>
          <w:sz w:val="26"/>
          <w:szCs w:val="26"/>
        </w:rPr>
      </w:pPr>
    </w:p>
    <w:p w:rsidR="002B5FF2" w:rsidRDefault="002B5FF2" w:rsidP="002B5FF2">
      <w:pPr>
        <w:pStyle w:val="textocentralizadomaiusculas"/>
        <w:jc w:val="center"/>
        <w:rPr>
          <w:rFonts w:ascii="Calibri" w:hAnsi="Calibri" w:cs="Calibri"/>
          <w:caps/>
          <w:color w:val="000000"/>
          <w:sz w:val="26"/>
          <w:szCs w:val="26"/>
        </w:rPr>
      </w:pPr>
      <w:r>
        <w:rPr>
          <w:rStyle w:val="Forte"/>
          <w:rFonts w:ascii="Calibri" w:eastAsiaTheme="majorEastAsia" w:hAnsi="Calibri" w:cs="Calibri"/>
          <w:caps/>
          <w:color w:val="000000"/>
          <w:sz w:val="26"/>
          <w:szCs w:val="26"/>
        </w:rPr>
        <w:t>DECLARAÇÃO PESSOA COM DEFICIÊNCIA</w:t>
      </w:r>
    </w:p>
    <w:p w:rsidR="002B5FF2" w:rsidRDefault="002B5FF2" w:rsidP="002B5FF2">
      <w:pPr>
        <w:pStyle w:val="textocentraliz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(Para agentes culturais concorrentes às cotas destinadas a pessoas com deficiência)</w:t>
      </w:r>
    </w:p>
    <w:p w:rsidR="002B5FF2" w:rsidRDefault="002B5FF2" w:rsidP="002B5FF2">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 </w:t>
      </w:r>
    </w:p>
    <w:p w:rsidR="002B5FF2" w:rsidRDefault="002B5FF2" w:rsidP="002B5FF2">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Eu,  ___________________________________________________________, CPF nº_______________________, RG nº ___________________, DECLARO para fins de participação no Edital (Nome ou número do edital) que sou pessoa com deficiência.</w:t>
      </w:r>
    </w:p>
    <w:p w:rsidR="002B5FF2" w:rsidRDefault="002B5FF2" w:rsidP="002B5FF2">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Por ser verdade, assino a presente declaração e estou ciente de que a apresentação de declaração falsa pode acarretar desclassificação do edital e aplicação de sanções criminais.</w:t>
      </w:r>
    </w:p>
    <w:p w:rsidR="002B5FF2" w:rsidRDefault="002B5FF2" w:rsidP="002B5FF2">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 </w:t>
      </w:r>
    </w:p>
    <w:p w:rsidR="002B5FF2" w:rsidRDefault="002B5FF2" w:rsidP="002B5FF2">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NOME</w:t>
      </w:r>
    </w:p>
    <w:p w:rsidR="002B5FF2" w:rsidRDefault="002B5FF2" w:rsidP="002B5FF2">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ASSINATURA DO DECLARANTE</w:t>
      </w:r>
    </w:p>
    <w:p w:rsidR="002B5FF2" w:rsidRPr="00D05A57" w:rsidRDefault="002B5FF2" w:rsidP="002B5FF2">
      <w:pPr>
        <w:spacing w:before="100" w:beforeAutospacing="1" w:after="100" w:afterAutospacing="1" w:line="240" w:lineRule="auto"/>
        <w:rPr>
          <w:rFonts w:ascii="Times New Roman" w:eastAsia="Times New Roman" w:hAnsi="Times New Roman" w:cs="Times New Roman"/>
          <w:color w:val="000000"/>
          <w:sz w:val="27"/>
          <w:szCs w:val="27"/>
        </w:rPr>
      </w:pPr>
      <w:r w:rsidRPr="00D05A57">
        <w:rPr>
          <w:rFonts w:ascii="Times New Roman" w:eastAsia="Times New Roman" w:hAnsi="Times New Roman" w:cs="Times New Roman"/>
          <w:color w:val="000000"/>
          <w:sz w:val="27"/>
          <w:szCs w:val="27"/>
        </w:rPr>
        <w:t> </w:t>
      </w:r>
    </w:p>
    <w:p w:rsidR="002B5FF2" w:rsidRDefault="002B5FF2" w:rsidP="002B5FF2">
      <w:pPr>
        <w:pBdr>
          <w:bottom w:val="single" w:sz="12" w:space="1" w:color="auto"/>
        </w:pBdr>
      </w:pPr>
    </w:p>
    <w:p w:rsidR="002B5FF2" w:rsidRDefault="002B5FF2"/>
    <w:p w:rsidR="002B5FF2" w:rsidRPr="00F064FA" w:rsidRDefault="002B5FF2" w:rsidP="002B5FF2">
      <w:pPr>
        <w:pStyle w:val="textocentralizadomaiusculas"/>
        <w:rPr>
          <w:rStyle w:val="Forte"/>
          <w:rFonts w:ascii="Calibri" w:eastAsiaTheme="majorEastAsia" w:hAnsi="Calibri" w:cs="Calibri"/>
          <w:caps/>
          <w:color w:val="000000"/>
        </w:rPr>
      </w:pPr>
    </w:p>
    <w:p w:rsidR="002B5FF2" w:rsidRDefault="002B5FF2" w:rsidP="002B5FF2">
      <w:pPr>
        <w:pStyle w:val="textocentralizadomaiusculas"/>
        <w:jc w:val="center"/>
        <w:rPr>
          <w:rStyle w:val="Forte"/>
          <w:rFonts w:ascii="Calibri" w:eastAsiaTheme="majorEastAsia" w:hAnsi="Calibri" w:cs="Calibri"/>
          <w:caps/>
          <w:color w:val="000000" w:themeColor="text1"/>
        </w:rPr>
      </w:pPr>
      <w:r w:rsidRPr="00F064FA">
        <w:rPr>
          <w:rStyle w:val="Forte"/>
          <w:rFonts w:ascii="Calibri" w:eastAsiaTheme="majorEastAsia" w:hAnsi="Calibri" w:cs="Calibri"/>
          <w:caps/>
          <w:color w:val="000000" w:themeColor="text1"/>
        </w:rPr>
        <w:t xml:space="preserve">ANEXO </w:t>
      </w:r>
      <w:r>
        <w:rPr>
          <w:rStyle w:val="Forte"/>
          <w:rFonts w:ascii="Calibri" w:eastAsiaTheme="majorEastAsia" w:hAnsi="Calibri" w:cs="Calibri"/>
          <w:caps/>
          <w:color w:val="000000" w:themeColor="text1"/>
        </w:rPr>
        <w:t>X</w:t>
      </w:r>
    </w:p>
    <w:p w:rsidR="002B5FF2" w:rsidRPr="00F064FA" w:rsidRDefault="002B5FF2" w:rsidP="002B5FF2">
      <w:pPr>
        <w:pStyle w:val="textocentralizadomaiusculas"/>
        <w:jc w:val="center"/>
        <w:rPr>
          <w:rFonts w:ascii="Calibri" w:hAnsi="Calibri" w:cs="Calibri"/>
          <w:caps/>
          <w:color w:val="000000"/>
        </w:rPr>
      </w:pPr>
    </w:p>
    <w:p w:rsidR="002B5FF2" w:rsidRPr="00F064FA" w:rsidRDefault="002B5FF2" w:rsidP="002B5FF2">
      <w:pPr>
        <w:pStyle w:val="textocentralizadomaiusculas"/>
        <w:jc w:val="center"/>
        <w:rPr>
          <w:rFonts w:ascii="Calibri" w:hAnsi="Calibri" w:cs="Calibri"/>
          <w:caps/>
          <w:color w:val="000000"/>
        </w:rPr>
      </w:pPr>
      <w:r w:rsidRPr="00F064FA">
        <w:rPr>
          <w:rStyle w:val="Forte"/>
          <w:rFonts w:ascii="Calibri" w:eastAsiaTheme="majorEastAsia" w:hAnsi="Calibri" w:cs="Calibri"/>
          <w:caps/>
          <w:color w:val="000000"/>
        </w:rPr>
        <w:t>formulário de apresentação de recurso DA ETAPA DE SELEÇÃO</w:t>
      </w:r>
    </w:p>
    <w:p w:rsidR="002B5FF2" w:rsidRPr="00F064FA" w:rsidRDefault="002B5FF2" w:rsidP="002B5FF2">
      <w:pPr>
        <w:pStyle w:val="textocentralizado"/>
        <w:spacing w:before="120" w:beforeAutospacing="0" w:after="120" w:afterAutospacing="0"/>
        <w:ind w:left="120" w:right="120"/>
        <w:jc w:val="center"/>
        <w:rPr>
          <w:rFonts w:ascii="Calibri" w:hAnsi="Calibri" w:cs="Calibri"/>
          <w:color w:val="000000"/>
        </w:rPr>
      </w:pPr>
      <w:r w:rsidRPr="00F064FA">
        <w:rPr>
          <w:rFonts w:ascii="Calibri" w:hAnsi="Calibri" w:cs="Calibri"/>
          <w:color w:val="000000"/>
        </w:rPr>
        <w:t> </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t>NOME DO AGENTE CULTURAL:</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t>CPF:</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lastRenderedPageBreak/>
        <w:t>NOME DO PROJETO INSCRITO:</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t>CATEGORIA:</w:t>
      </w:r>
    </w:p>
    <w:p w:rsidR="002B5FF2" w:rsidRPr="00F064FA" w:rsidRDefault="002B5FF2" w:rsidP="002B5FF2">
      <w:pPr>
        <w:pStyle w:val="textojustificado"/>
        <w:spacing w:before="120" w:beforeAutospacing="0" w:after="120" w:afterAutospacing="0"/>
        <w:ind w:left="120" w:right="120"/>
        <w:jc w:val="both"/>
        <w:rPr>
          <w:rFonts w:ascii="Calibri" w:hAnsi="Calibri" w:cs="Calibri"/>
          <w:color w:val="000000"/>
        </w:rPr>
      </w:pPr>
    </w:p>
    <w:p w:rsidR="002B5FF2" w:rsidRPr="00F064FA" w:rsidRDefault="002B5FF2" w:rsidP="002B5FF2">
      <w:pPr>
        <w:pStyle w:val="textojustificado"/>
        <w:spacing w:before="120" w:beforeAutospacing="0" w:after="120" w:afterAutospacing="0"/>
        <w:ind w:right="120"/>
        <w:jc w:val="both"/>
        <w:rPr>
          <w:rFonts w:ascii="Calibri" w:hAnsi="Calibri" w:cs="Calibri"/>
          <w:b/>
          <w:bCs/>
          <w:color w:val="000000"/>
        </w:rPr>
      </w:pPr>
      <w:r w:rsidRPr="00F064FA">
        <w:rPr>
          <w:rFonts w:ascii="Calibri" w:hAnsi="Calibri" w:cs="Calibri"/>
          <w:b/>
          <w:bCs/>
          <w:color w:val="000000"/>
        </w:rPr>
        <w:t>RECURSO:</w:t>
      </w:r>
    </w:p>
    <w:p w:rsidR="002B5FF2" w:rsidRPr="00F064FA" w:rsidRDefault="002B5FF2" w:rsidP="002B5FF2">
      <w:pPr>
        <w:pStyle w:val="textojustificado"/>
        <w:spacing w:before="120" w:beforeAutospacing="0" w:after="120" w:afterAutospacing="0"/>
        <w:ind w:left="120" w:right="120"/>
        <w:jc w:val="both"/>
        <w:rPr>
          <w:rFonts w:ascii="Calibri" w:hAnsi="Calibri" w:cs="Calibri"/>
          <w:color w:val="000000"/>
        </w:rPr>
      </w:pPr>
      <w:r w:rsidRPr="00F064FA">
        <w:rPr>
          <w:rFonts w:ascii="Calibri" w:hAnsi="Calibri" w:cs="Calibri"/>
          <w:color w:val="000000"/>
        </w:rPr>
        <w:t> </w:t>
      </w:r>
    </w:p>
    <w:p w:rsidR="002B5FF2" w:rsidRPr="00F064FA" w:rsidRDefault="002B5FF2" w:rsidP="002B5FF2">
      <w:pPr>
        <w:tabs>
          <w:tab w:val="left" w:pos="0"/>
          <w:tab w:val="left" w:pos="567"/>
        </w:tabs>
        <w:spacing w:after="120" w:line="240" w:lineRule="auto"/>
        <w:jc w:val="both"/>
        <w:rPr>
          <w:rFonts w:cstheme="minorHAnsi"/>
          <w:sz w:val="24"/>
          <w:szCs w:val="24"/>
        </w:rPr>
      </w:pPr>
      <w:r w:rsidRPr="00F064FA">
        <w:rPr>
          <w:rFonts w:cstheme="minorHAnsi"/>
          <w:sz w:val="24"/>
          <w:szCs w:val="24"/>
        </w:rPr>
        <w:t>À Comissão de Seleção,</w:t>
      </w:r>
    </w:p>
    <w:p w:rsidR="002B5FF2" w:rsidRPr="00F064FA" w:rsidRDefault="002B5FF2" w:rsidP="002B5FF2">
      <w:pPr>
        <w:tabs>
          <w:tab w:val="left" w:pos="567"/>
        </w:tabs>
        <w:spacing w:after="120" w:line="240" w:lineRule="auto"/>
        <w:jc w:val="both"/>
        <w:rPr>
          <w:rFonts w:cstheme="minorHAnsi"/>
          <w:sz w:val="24"/>
          <w:szCs w:val="24"/>
        </w:rPr>
      </w:pPr>
      <w:r w:rsidRPr="00F064FA">
        <w:rPr>
          <w:rFonts w:cstheme="minorHAnsi"/>
          <w:sz w:val="24"/>
          <w:szCs w:val="24"/>
        </w:rPr>
        <w:tab/>
        <w:t xml:space="preserve">Com base na </w:t>
      </w:r>
      <w:r w:rsidRPr="00F064FA">
        <w:rPr>
          <w:rFonts w:cstheme="minorHAnsi"/>
          <w:b/>
          <w:sz w:val="24"/>
          <w:szCs w:val="24"/>
        </w:rPr>
        <w:t>Etapa de Seleção</w:t>
      </w:r>
      <w:r w:rsidRPr="00F064FA">
        <w:rPr>
          <w:rFonts w:cstheme="minorHAnsi"/>
          <w:sz w:val="24"/>
          <w:szCs w:val="24"/>
        </w:rPr>
        <w:t xml:space="preserve"> do </w:t>
      </w:r>
      <w:r w:rsidRPr="00F064FA">
        <w:rPr>
          <w:rFonts w:cstheme="minorHAnsi"/>
          <w:sz w:val="24"/>
          <w:szCs w:val="24"/>
          <w:highlight w:val="white"/>
        </w:rPr>
        <w:t xml:space="preserve">Edital </w:t>
      </w:r>
      <w:r w:rsidRPr="00F064FA">
        <w:rPr>
          <w:rFonts w:cstheme="minorHAnsi"/>
          <w:color w:val="FF0000"/>
          <w:sz w:val="24"/>
          <w:szCs w:val="24"/>
          <w:highlight w:val="white"/>
        </w:rPr>
        <w:t>[NÚMERO E NOME DO EDITAL],</w:t>
      </w:r>
      <w:r w:rsidRPr="00F064FA">
        <w:rPr>
          <w:rFonts w:cstheme="minorHAnsi"/>
          <w:color w:val="FF0000"/>
          <w:sz w:val="24"/>
          <w:szCs w:val="24"/>
        </w:rPr>
        <w:t xml:space="preserve"> </w:t>
      </w:r>
      <w:r w:rsidRPr="00F064FA">
        <w:rPr>
          <w:rFonts w:cstheme="minorHAnsi"/>
          <w:sz w:val="24"/>
          <w:szCs w:val="24"/>
        </w:rPr>
        <w:t>venho solicitar alteração do resultado preliminar de seleção, conforme justificativa a seguir.</w:t>
      </w:r>
    </w:p>
    <w:p w:rsidR="002B5FF2" w:rsidRPr="00F064FA" w:rsidRDefault="002B5FF2" w:rsidP="002B5FF2">
      <w:pPr>
        <w:tabs>
          <w:tab w:val="left" w:pos="567"/>
        </w:tabs>
        <w:spacing w:after="120" w:line="240" w:lineRule="auto"/>
        <w:jc w:val="both"/>
        <w:rPr>
          <w:rFonts w:cstheme="minorHAnsi"/>
          <w:sz w:val="24"/>
          <w:szCs w:val="24"/>
        </w:rPr>
      </w:pPr>
      <w:r w:rsidRPr="00F064FA">
        <w:rPr>
          <w:rFonts w:cstheme="minorHAnsi"/>
          <w:sz w:val="24"/>
          <w:szCs w:val="24"/>
        </w:rPr>
        <w:t>Justificativa:_____________________________________________________________________________________________________________________________________________________.</w:t>
      </w:r>
    </w:p>
    <w:p w:rsidR="002B5FF2" w:rsidRPr="00F064FA" w:rsidRDefault="002B5FF2" w:rsidP="002B5FF2">
      <w:pPr>
        <w:widowControl w:val="0"/>
        <w:spacing w:line="240" w:lineRule="auto"/>
        <w:jc w:val="right"/>
        <w:rPr>
          <w:rFonts w:cstheme="minorHAnsi"/>
          <w:sz w:val="24"/>
          <w:szCs w:val="24"/>
        </w:rPr>
      </w:pPr>
      <w:r w:rsidRPr="00F064FA">
        <w:rPr>
          <w:rFonts w:cstheme="minorHAnsi"/>
          <w:sz w:val="24"/>
          <w:szCs w:val="24"/>
        </w:rPr>
        <w:t>Local, data.</w:t>
      </w:r>
    </w:p>
    <w:p w:rsidR="002B5FF2" w:rsidRPr="00F064FA" w:rsidRDefault="002B5FF2" w:rsidP="002B5FF2">
      <w:pPr>
        <w:widowControl w:val="0"/>
        <w:spacing w:line="240" w:lineRule="auto"/>
        <w:jc w:val="center"/>
        <w:rPr>
          <w:rFonts w:cstheme="minorHAnsi"/>
          <w:sz w:val="24"/>
          <w:szCs w:val="24"/>
        </w:rPr>
      </w:pPr>
      <w:r w:rsidRPr="00F064FA">
        <w:rPr>
          <w:rFonts w:cstheme="minorHAnsi"/>
          <w:sz w:val="24"/>
          <w:szCs w:val="24"/>
        </w:rPr>
        <w:t>____________________________________________________</w:t>
      </w:r>
    </w:p>
    <w:p w:rsidR="002B5FF2" w:rsidRPr="00F064FA" w:rsidRDefault="002B5FF2" w:rsidP="002B5FF2">
      <w:pPr>
        <w:widowControl w:val="0"/>
        <w:spacing w:line="240" w:lineRule="auto"/>
        <w:jc w:val="center"/>
        <w:rPr>
          <w:rFonts w:cstheme="minorHAnsi"/>
          <w:sz w:val="24"/>
          <w:szCs w:val="24"/>
        </w:rPr>
      </w:pPr>
      <w:r w:rsidRPr="00F064FA">
        <w:rPr>
          <w:rFonts w:cstheme="minorHAnsi"/>
          <w:sz w:val="24"/>
          <w:szCs w:val="24"/>
        </w:rPr>
        <w:t>Assinatura Agente Cultural</w:t>
      </w:r>
    </w:p>
    <w:p w:rsidR="002B5FF2" w:rsidRPr="00F064FA" w:rsidRDefault="002B5FF2" w:rsidP="002B5FF2">
      <w:pPr>
        <w:widowControl w:val="0"/>
        <w:spacing w:line="240" w:lineRule="auto"/>
        <w:jc w:val="center"/>
        <w:rPr>
          <w:rFonts w:cstheme="minorHAnsi"/>
          <w:sz w:val="24"/>
          <w:szCs w:val="24"/>
        </w:rPr>
      </w:pPr>
      <w:r w:rsidRPr="00F064FA">
        <w:rPr>
          <w:sz w:val="24"/>
          <w:szCs w:val="24"/>
        </w:rPr>
        <w:t>NOME COMPLETO</w:t>
      </w:r>
    </w:p>
    <w:p w:rsidR="002B5FF2" w:rsidRPr="00F064FA" w:rsidRDefault="002B5FF2" w:rsidP="002B5FF2">
      <w:pPr>
        <w:rPr>
          <w:sz w:val="24"/>
          <w:szCs w:val="24"/>
        </w:rPr>
      </w:pPr>
      <w:r w:rsidRPr="00F064FA">
        <w:rPr>
          <w:sz w:val="24"/>
          <w:szCs w:val="24"/>
        </w:rPr>
        <w:br w:type="page"/>
      </w:r>
    </w:p>
    <w:p w:rsidR="002B5FF2" w:rsidRPr="00F064FA" w:rsidRDefault="002B5FF2" w:rsidP="002B5FF2">
      <w:pPr>
        <w:pStyle w:val="textocentralizadomaiusculas"/>
        <w:jc w:val="center"/>
        <w:rPr>
          <w:rFonts w:ascii="Calibri" w:hAnsi="Calibri" w:cs="Calibri"/>
          <w:caps/>
          <w:color w:val="000000"/>
        </w:rPr>
      </w:pPr>
      <w:r w:rsidRPr="00F064FA">
        <w:rPr>
          <w:rStyle w:val="Forte"/>
          <w:rFonts w:ascii="Calibri" w:eastAsiaTheme="majorEastAsia" w:hAnsi="Calibri" w:cs="Calibri"/>
          <w:caps/>
          <w:color w:val="000000"/>
        </w:rPr>
        <w:lastRenderedPageBreak/>
        <w:t>formulário de apresentação de recurso DA ETAPA DE habilitação</w:t>
      </w:r>
    </w:p>
    <w:p w:rsidR="002B5FF2" w:rsidRPr="00F064FA" w:rsidRDefault="002B5FF2" w:rsidP="002B5FF2">
      <w:pPr>
        <w:pStyle w:val="textocentralizado"/>
        <w:spacing w:before="120" w:beforeAutospacing="0" w:after="120" w:afterAutospacing="0"/>
        <w:ind w:left="120" w:right="120"/>
        <w:jc w:val="center"/>
        <w:rPr>
          <w:rFonts w:ascii="Calibri" w:hAnsi="Calibri" w:cs="Calibri"/>
          <w:color w:val="000000"/>
        </w:rPr>
      </w:pPr>
      <w:r w:rsidRPr="00F064FA">
        <w:rPr>
          <w:rFonts w:ascii="Calibri" w:hAnsi="Calibri" w:cs="Calibri"/>
          <w:color w:val="000000"/>
        </w:rPr>
        <w:t> </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t>NOME DO AGENTE CULTURAL:</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t>CPF:</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t>NOME DO PROJETO INSCRITO:</w:t>
      </w:r>
    </w:p>
    <w:p w:rsidR="002B5FF2" w:rsidRPr="00F064FA" w:rsidRDefault="002B5FF2" w:rsidP="002B5FF2">
      <w:pPr>
        <w:pStyle w:val="textojustificado"/>
        <w:spacing w:before="120" w:beforeAutospacing="0" w:after="120" w:afterAutospacing="0"/>
        <w:ind w:right="120"/>
        <w:jc w:val="both"/>
        <w:rPr>
          <w:rFonts w:ascii="Calibri" w:hAnsi="Calibri" w:cs="Calibri"/>
          <w:color w:val="000000"/>
        </w:rPr>
      </w:pPr>
      <w:r w:rsidRPr="00F064FA">
        <w:rPr>
          <w:rFonts w:ascii="Calibri" w:hAnsi="Calibri" w:cs="Calibri"/>
          <w:color w:val="000000"/>
        </w:rPr>
        <w:t>CATEGORIA:</w:t>
      </w:r>
    </w:p>
    <w:p w:rsidR="002B5FF2" w:rsidRPr="00F064FA" w:rsidRDefault="002B5FF2" w:rsidP="002B5FF2">
      <w:pPr>
        <w:pStyle w:val="textojustificado"/>
        <w:spacing w:before="120" w:beforeAutospacing="0" w:after="120" w:afterAutospacing="0"/>
        <w:ind w:left="120" w:right="120"/>
        <w:jc w:val="both"/>
        <w:rPr>
          <w:rFonts w:ascii="Calibri" w:hAnsi="Calibri" w:cs="Calibri"/>
          <w:color w:val="000000"/>
        </w:rPr>
      </w:pPr>
    </w:p>
    <w:p w:rsidR="002B5FF2" w:rsidRPr="00F064FA" w:rsidRDefault="002B5FF2" w:rsidP="002B5FF2">
      <w:pPr>
        <w:pStyle w:val="textojustificado"/>
        <w:spacing w:before="120" w:beforeAutospacing="0" w:after="120" w:afterAutospacing="0"/>
        <w:ind w:right="120"/>
        <w:jc w:val="both"/>
        <w:rPr>
          <w:rFonts w:ascii="Calibri" w:hAnsi="Calibri" w:cs="Calibri"/>
          <w:b/>
          <w:bCs/>
          <w:color w:val="000000"/>
        </w:rPr>
      </w:pPr>
      <w:r w:rsidRPr="00F064FA">
        <w:rPr>
          <w:rFonts w:ascii="Calibri" w:hAnsi="Calibri" w:cs="Calibri"/>
          <w:b/>
          <w:bCs/>
          <w:color w:val="000000"/>
        </w:rPr>
        <w:t>RECURSO:</w:t>
      </w:r>
    </w:p>
    <w:p w:rsidR="002B5FF2" w:rsidRPr="00F064FA" w:rsidRDefault="002B5FF2" w:rsidP="002B5FF2">
      <w:pPr>
        <w:pStyle w:val="textojustificado"/>
        <w:spacing w:before="120" w:beforeAutospacing="0" w:after="120" w:afterAutospacing="0"/>
        <w:ind w:left="120" w:right="120"/>
        <w:jc w:val="both"/>
        <w:rPr>
          <w:rFonts w:ascii="Calibri" w:hAnsi="Calibri" w:cs="Calibri"/>
          <w:color w:val="000000"/>
        </w:rPr>
      </w:pPr>
      <w:r w:rsidRPr="00F064FA">
        <w:rPr>
          <w:rFonts w:ascii="Calibri" w:hAnsi="Calibri" w:cs="Calibri"/>
          <w:color w:val="000000"/>
        </w:rPr>
        <w:t> </w:t>
      </w:r>
    </w:p>
    <w:p w:rsidR="002B5FF2" w:rsidRPr="00F064FA" w:rsidRDefault="002B5FF2" w:rsidP="002B5FF2">
      <w:pPr>
        <w:tabs>
          <w:tab w:val="left" w:pos="0"/>
          <w:tab w:val="left" w:pos="567"/>
        </w:tabs>
        <w:spacing w:after="120" w:line="240" w:lineRule="auto"/>
        <w:jc w:val="both"/>
        <w:rPr>
          <w:rFonts w:cstheme="minorHAnsi"/>
          <w:sz w:val="24"/>
          <w:szCs w:val="24"/>
        </w:rPr>
      </w:pPr>
      <w:r w:rsidRPr="00F064FA">
        <w:rPr>
          <w:rFonts w:cstheme="minorHAnsi"/>
          <w:sz w:val="24"/>
          <w:szCs w:val="24"/>
        </w:rPr>
        <w:t xml:space="preserve">À </w:t>
      </w:r>
      <w:r w:rsidRPr="00F064FA">
        <w:rPr>
          <w:rFonts w:cstheme="minorHAnsi"/>
          <w:color w:val="FF0000"/>
          <w:sz w:val="24"/>
          <w:szCs w:val="24"/>
        </w:rPr>
        <w:t>[INSERIR UNIDADE OU ÓRGÃO RESPONSÁVEL PELA ETAPA DE HABILITAÇÃO],</w:t>
      </w:r>
    </w:p>
    <w:p w:rsidR="002B5FF2" w:rsidRPr="00F064FA" w:rsidRDefault="002B5FF2" w:rsidP="002B5FF2">
      <w:pPr>
        <w:tabs>
          <w:tab w:val="left" w:pos="567"/>
        </w:tabs>
        <w:spacing w:after="120" w:line="240" w:lineRule="auto"/>
        <w:jc w:val="both"/>
        <w:rPr>
          <w:rFonts w:cstheme="minorHAnsi"/>
          <w:sz w:val="24"/>
          <w:szCs w:val="24"/>
        </w:rPr>
      </w:pPr>
      <w:r w:rsidRPr="00F064FA">
        <w:rPr>
          <w:rFonts w:cstheme="minorHAnsi"/>
          <w:sz w:val="24"/>
          <w:szCs w:val="24"/>
        </w:rPr>
        <w:tab/>
        <w:t xml:space="preserve">Com base na </w:t>
      </w:r>
      <w:r w:rsidRPr="00F064FA">
        <w:rPr>
          <w:rFonts w:cstheme="minorHAnsi"/>
          <w:b/>
          <w:sz w:val="24"/>
          <w:szCs w:val="24"/>
        </w:rPr>
        <w:t>Etapa de Habilitação</w:t>
      </w:r>
      <w:r w:rsidRPr="00F064FA">
        <w:rPr>
          <w:rFonts w:cstheme="minorHAnsi"/>
          <w:sz w:val="24"/>
          <w:szCs w:val="24"/>
        </w:rPr>
        <w:t xml:space="preserve"> do </w:t>
      </w:r>
      <w:r w:rsidRPr="00F064FA">
        <w:rPr>
          <w:rFonts w:cstheme="minorHAnsi"/>
          <w:sz w:val="24"/>
          <w:szCs w:val="24"/>
          <w:highlight w:val="white"/>
        </w:rPr>
        <w:t xml:space="preserve">Edital </w:t>
      </w:r>
      <w:r w:rsidRPr="00F064FA">
        <w:rPr>
          <w:rFonts w:cstheme="minorHAnsi"/>
          <w:color w:val="FF0000"/>
          <w:sz w:val="24"/>
          <w:szCs w:val="24"/>
          <w:highlight w:val="white"/>
        </w:rPr>
        <w:t>[NÚMERO E NOME DO EDITAL],</w:t>
      </w:r>
      <w:r w:rsidRPr="00F064FA">
        <w:rPr>
          <w:rFonts w:cstheme="minorHAnsi"/>
          <w:color w:val="FF0000"/>
          <w:sz w:val="24"/>
          <w:szCs w:val="24"/>
        </w:rPr>
        <w:t xml:space="preserve"> </w:t>
      </w:r>
      <w:r w:rsidRPr="00F064FA">
        <w:rPr>
          <w:rFonts w:cstheme="minorHAnsi"/>
          <w:sz w:val="24"/>
          <w:szCs w:val="24"/>
        </w:rPr>
        <w:t>venho solicitar alteração do resultado preliminar de habilitação, conforme justificativa a seguir.</w:t>
      </w:r>
    </w:p>
    <w:p w:rsidR="002B5FF2" w:rsidRPr="00F064FA" w:rsidRDefault="002B5FF2" w:rsidP="002B5FF2">
      <w:pPr>
        <w:tabs>
          <w:tab w:val="left" w:pos="567"/>
        </w:tabs>
        <w:spacing w:after="120" w:line="240" w:lineRule="auto"/>
        <w:jc w:val="both"/>
        <w:rPr>
          <w:rFonts w:cstheme="minorHAnsi"/>
          <w:sz w:val="24"/>
          <w:szCs w:val="24"/>
        </w:rPr>
      </w:pPr>
      <w:r w:rsidRPr="00F064FA">
        <w:rPr>
          <w:rFonts w:cstheme="minorHAnsi"/>
          <w:sz w:val="24"/>
          <w:szCs w:val="24"/>
        </w:rPr>
        <w:t>Justificativa:_____________________________________________________________________________________________________________________________________________________.</w:t>
      </w:r>
    </w:p>
    <w:p w:rsidR="002B5FF2" w:rsidRPr="00F064FA" w:rsidRDefault="002B5FF2" w:rsidP="002B5FF2">
      <w:pPr>
        <w:widowControl w:val="0"/>
        <w:spacing w:line="240" w:lineRule="auto"/>
        <w:jc w:val="right"/>
        <w:rPr>
          <w:rFonts w:cstheme="minorHAnsi"/>
          <w:sz w:val="24"/>
          <w:szCs w:val="24"/>
        </w:rPr>
      </w:pPr>
      <w:r w:rsidRPr="00F064FA">
        <w:rPr>
          <w:rFonts w:cstheme="minorHAnsi"/>
          <w:sz w:val="24"/>
          <w:szCs w:val="24"/>
        </w:rPr>
        <w:t>Local, data.</w:t>
      </w:r>
    </w:p>
    <w:p w:rsidR="002B5FF2" w:rsidRPr="00F064FA" w:rsidRDefault="002B5FF2" w:rsidP="002B5FF2">
      <w:pPr>
        <w:widowControl w:val="0"/>
        <w:spacing w:line="240" w:lineRule="auto"/>
        <w:jc w:val="center"/>
        <w:rPr>
          <w:rFonts w:cstheme="minorHAnsi"/>
          <w:sz w:val="24"/>
          <w:szCs w:val="24"/>
        </w:rPr>
      </w:pPr>
      <w:r w:rsidRPr="00F064FA">
        <w:rPr>
          <w:rFonts w:cstheme="minorHAnsi"/>
          <w:sz w:val="24"/>
          <w:szCs w:val="24"/>
        </w:rPr>
        <w:t>____________________________________________________</w:t>
      </w:r>
    </w:p>
    <w:p w:rsidR="002B5FF2" w:rsidRPr="00F064FA" w:rsidRDefault="002B5FF2" w:rsidP="002B5FF2">
      <w:pPr>
        <w:widowControl w:val="0"/>
        <w:spacing w:line="240" w:lineRule="auto"/>
        <w:jc w:val="center"/>
        <w:rPr>
          <w:rFonts w:cstheme="minorHAnsi"/>
          <w:sz w:val="24"/>
          <w:szCs w:val="24"/>
        </w:rPr>
      </w:pPr>
      <w:r w:rsidRPr="00F064FA">
        <w:rPr>
          <w:rFonts w:cstheme="minorHAnsi"/>
          <w:sz w:val="24"/>
          <w:szCs w:val="24"/>
        </w:rPr>
        <w:t>Assinatura Agente Cultural</w:t>
      </w:r>
    </w:p>
    <w:p w:rsidR="002B5FF2" w:rsidRPr="00F064FA" w:rsidRDefault="002B5FF2" w:rsidP="002B5FF2">
      <w:pPr>
        <w:widowControl w:val="0"/>
        <w:spacing w:line="240" w:lineRule="auto"/>
        <w:jc w:val="center"/>
        <w:rPr>
          <w:rFonts w:cstheme="minorHAnsi"/>
          <w:sz w:val="24"/>
          <w:szCs w:val="24"/>
        </w:rPr>
      </w:pPr>
      <w:r w:rsidRPr="00F064FA">
        <w:rPr>
          <w:rFonts w:cstheme="minorHAnsi"/>
          <w:sz w:val="24"/>
          <w:szCs w:val="24"/>
        </w:rPr>
        <w:t>NOME COMPLETO</w:t>
      </w:r>
    </w:p>
    <w:p w:rsidR="002B5FF2" w:rsidRPr="00F064FA" w:rsidRDefault="002B5FF2" w:rsidP="002B5FF2">
      <w:pPr>
        <w:pStyle w:val="textocentralizado"/>
        <w:spacing w:before="120" w:beforeAutospacing="0" w:after="120" w:afterAutospacing="0"/>
        <w:ind w:right="120"/>
        <w:rPr>
          <w:rFonts w:asciiTheme="minorHAnsi" w:hAnsiTheme="minorHAnsi" w:cstheme="minorHAnsi"/>
          <w:color w:val="000000"/>
        </w:rPr>
      </w:pPr>
    </w:p>
    <w:p w:rsidR="002B5FF2" w:rsidRPr="00F064FA" w:rsidRDefault="002B5FF2" w:rsidP="002B5FF2">
      <w:pPr>
        <w:spacing w:before="100" w:beforeAutospacing="1" w:after="100" w:afterAutospacing="1" w:line="240" w:lineRule="auto"/>
        <w:rPr>
          <w:rFonts w:ascii="Times New Roman" w:eastAsia="Times New Roman" w:hAnsi="Times New Roman" w:cs="Times New Roman"/>
          <w:color w:val="000000"/>
          <w:sz w:val="24"/>
          <w:szCs w:val="24"/>
        </w:rPr>
      </w:pPr>
      <w:r w:rsidRPr="00F064FA">
        <w:rPr>
          <w:rFonts w:ascii="Times New Roman" w:eastAsia="Times New Roman" w:hAnsi="Times New Roman" w:cs="Times New Roman"/>
          <w:color w:val="000000"/>
          <w:sz w:val="24"/>
          <w:szCs w:val="24"/>
        </w:rPr>
        <w:t> </w:t>
      </w:r>
    </w:p>
    <w:p w:rsidR="002B5FF2" w:rsidRDefault="002B5FF2" w:rsidP="002B5FF2"/>
    <w:p w:rsidR="002B5FF2" w:rsidRDefault="002B5FF2"/>
    <w:p w:rsidR="007E669B" w:rsidRDefault="007E669B"/>
    <w:p w:rsidR="007E669B" w:rsidRDefault="007E669B"/>
    <w:p w:rsidR="007E669B" w:rsidRDefault="007E669B"/>
    <w:p w:rsidR="00940F25" w:rsidRDefault="00940F25"/>
    <w:p w:rsidR="00940F25" w:rsidRDefault="00940F25"/>
    <w:p w:rsidR="00940F25" w:rsidRDefault="00940F25"/>
    <w:p w:rsidR="00940F25" w:rsidRDefault="00940F25"/>
    <w:p w:rsidR="00940F25" w:rsidRDefault="00940F25"/>
    <w:p w:rsidR="00940F25" w:rsidRDefault="00940F25"/>
    <w:p w:rsidR="00940F25" w:rsidRDefault="00940F25"/>
    <w:p w:rsidR="00940F25" w:rsidRDefault="00940F25"/>
    <w:p w:rsidR="00940F25" w:rsidRDefault="00940F25"/>
    <w:p w:rsidR="00940F25" w:rsidRDefault="00940F25"/>
    <w:p w:rsidR="00940F25" w:rsidRDefault="00940F25"/>
    <w:sectPr w:rsidR="00940F25" w:rsidSect="00AE42E5">
      <w:headerReference w:type="default" r:id="rId18"/>
      <w:footerReference w:type="default" r:id="rId19"/>
      <w:pgSz w:w="11906" w:h="16838"/>
      <w:pgMar w:top="1417" w:right="1701" w:bottom="1417" w:left="1701" w:header="708" w:footer="32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430" w:rsidRDefault="00105430" w:rsidP="004321C0">
      <w:pPr>
        <w:spacing w:after="0" w:line="240" w:lineRule="auto"/>
      </w:pPr>
      <w:r>
        <w:separator/>
      </w:r>
    </w:p>
  </w:endnote>
  <w:endnote w:type="continuationSeparator" w:id="0">
    <w:p w:rsidR="00105430" w:rsidRDefault="00105430" w:rsidP="00432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2E5" w:rsidRPr="0015362E" w:rsidRDefault="00AE42E5" w:rsidP="00AE42E5">
    <w:pPr>
      <w:pStyle w:val="Textopadro"/>
      <w:tabs>
        <w:tab w:val="center" w:pos="4680"/>
        <w:tab w:val="right" w:pos="9360"/>
      </w:tabs>
      <w:rPr>
        <w:rFonts w:ascii="Arial" w:hAnsi="Arial"/>
        <w:sz w:val="16"/>
        <w:lang w:val="pt-BR"/>
      </w:rPr>
    </w:pPr>
    <w:r w:rsidRPr="0015362E">
      <w:rPr>
        <w:noProof/>
        <w:sz w:val="16"/>
        <w:lang w:val="pt-BR"/>
      </w:rPr>
      <w:drawing>
        <wp:anchor distT="0" distB="0" distL="114300" distR="114300" simplePos="0" relativeHeight="251662336" behindDoc="1" locked="0" layoutInCell="1" allowOverlap="1" wp14:anchorId="24E99496" wp14:editId="2FF60800">
          <wp:simplePos x="0" y="0"/>
          <wp:positionH relativeFrom="column">
            <wp:posOffset>-874395</wp:posOffset>
          </wp:positionH>
          <wp:positionV relativeFrom="paragraph">
            <wp:posOffset>-195580</wp:posOffset>
          </wp:positionV>
          <wp:extent cx="777240" cy="777240"/>
          <wp:effectExtent l="0" t="0" r="0" b="0"/>
          <wp:wrapThrough wrapText="bothSides">
            <wp:wrapPolygon edited="0">
              <wp:start x="7941" y="1059"/>
              <wp:lineTo x="5824" y="3176"/>
              <wp:lineTo x="3706" y="7412"/>
              <wp:lineTo x="3706" y="12176"/>
              <wp:lineTo x="7941" y="18529"/>
              <wp:lineTo x="9000" y="19588"/>
              <wp:lineTo x="12176" y="19588"/>
              <wp:lineTo x="13235" y="18529"/>
              <wp:lineTo x="17471" y="12176"/>
              <wp:lineTo x="18000" y="7941"/>
              <wp:lineTo x="14824" y="2647"/>
              <wp:lineTo x="12176" y="1059"/>
              <wp:lineTo x="7941" y="1059"/>
            </wp:wrapPolygon>
          </wp:wrapThrough>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 prefeitur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 cy="777240"/>
                  </a:xfrm>
                  <a:prstGeom prst="rect">
                    <a:avLst/>
                  </a:prstGeom>
                </pic:spPr>
              </pic:pic>
            </a:graphicData>
          </a:graphic>
          <wp14:sizeRelH relativeFrom="page">
            <wp14:pctWidth>0</wp14:pctWidth>
          </wp14:sizeRelH>
          <wp14:sizeRelV relativeFrom="page">
            <wp14:pctHeight>0</wp14:pctHeight>
          </wp14:sizeRelV>
        </wp:anchor>
      </w:drawing>
    </w:r>
    <w:r w:rsidRPr="0015362E">
      <w:rPr>
        <w:rFonts w:ascii="Arial" w:hAnsi="Arial"/>
        <w:sz w:val="16"/>
        <w:lang w:val="pt-BR"/>
      </w:rPr>
      <w:t>ESTADO DO RIO GRANDE DO SUL</w:t>
    </w:r>
  </w:p>
  <w:p w:rsidR="00AE42E5" w:rsidRPr="0015362E" w:rsidRDefault="00AE42E5" w:rsidP="00AE42E5">
    <w:pPr>
      <w:pStyle w:val="Cabealho"/>
      <w:rPr>
        <w:rFonts w:ascii="Arial" w:hAnsi="Arial"/>
        <w:sz w:val="14"/>
      </w:rPr>
    </w:pPr>
    <w:r w:rsidRPr="0015362E">
      <w:rPr>
        <w:rFonts w:ascii="Arial" w:hAnsi="Arial"/>
        <w:sz w:val="14"/>
      </w:rPr>
      <w:t>PREFEITURA MUNICIPAL DE MOSTARDAS</w:t>
    </w:r>
  </w:p>
  <w:p w:rsidR="00AE42E5" w:rsidRPr="0015362E" w:rsidRDefault="00AE42E5" w:rsidP="00AE42E5">
    <w:pPr>
      <w:pStyle w:val="Cabealho"/>
      <w:rPr>
        <w:rFonts w:ascii="Arial" w:hAnsi="Arial"/>
        <w:sz w:val="14"/>
      </w:rPr>
    </w:pPr>
    <w:r w:rsidRPr="0015362E">
      <w:rPr>
        <w:rFonts w:ascii="Arial" w:hAnsi="Arial"/>
        <w:sz w:val="14"/>
      </w:rPr>
      <w:t>SECRETARIA MUNICIPAL DE TURISMO E CULTURA</w:t>
    </w:r>
  </w:p>
  <w:p w:rsidR="00940F25" w:rsidRDefault="00940F25" w:rsidP="00940F25">
    <w:pPr>
      <w:pStyle w:val="Rodap"/>
      <w:jc w:val="center"/>
    </w:pPr>
    <w:r>
      <w:rPr>
        <w:noProof/>
      </w:rPr>
      <w:drawing>
        <wp:anchor distT="0" distB="0" distL="114300" distR="114300" simplePos="0" relativeHeight="251659264" behindDoc="1" locked="0" layoutInCell="1" allowOverlap="1" wp14:anchorId="0C9DA2BF" wp14:editId="16793C73">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430" w:rsidRDefault="00105430" w:rsidP="004321C0">
      <w:pPr>
        <w:spacing w:after="0" w:line="240" w:lineRule="auto"/>
      </w:pPr>
      <w:r>
        <w:separator/>
      </w:r>
    </w:p>
  </w:footnote>
  <w:footnote w:type="continuationSeparator" w:id="0">
    <w:p w:rsidR="00105430" w:rsidRDefault="00105430" w:rsidP="004321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F25" w:rsidRDefault="00940F25" w:rsidP="00940F25">
    <w:pPr>
      <w:pStyle w:val="Cabealho"/>
      <w:jc w:val="center"/>
    </w:pPr>
    <w:r>
      <w:rPr>
        <w:noProof/>
      </w:rPr>
      <w:drawing>
        <wp:anchor distT="0" distB="0" distL="114300" distR="114300" simplePos="0" relativeHeight="251660288" behindDoc="0" locked="0" layoutInCell="1" allowOverlap="1" wp14:anchorId="06089CEE" wp14:editId="1379060B">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59E6"/>
    <w:multiLevelType w:val="hybridMultilevel"/>
    <w:tmpl w:val="70EED0BE"/>
    <w:lvl w:ilvl="0" w:tplc="5666D860">
      <w:start w:val="1"/>
      <w:numFmt w:val="decimal"/>
      <w:lvlText w:val="%1."/>
      <w:lvlJc w:val="left"/>
      <w:pPr>
        <w:ind w:left="480" w:hanging="360"/>
      </w:pPr>
    </w:lvl>
    <w:lvl w:ilvl="1" w:tplc="04160019">
      <w:start w:val="1"/>
      <w:numFmt w:val="lowerLetter"/>
      <w:lvlText w:val="%2."/>
      <w:lvlJc w:val="left"/>
      <w:pPr>
        <w:ind w:left="1200" w:hanging="360"/>
      </w:pPr>
    </w:lvl>
    <w:lvl w:ilvl="2" w:tplc="0416001B">
      <w:start w:val="1"/>
      <w:numFmt w:val="lowerRoman"/>
      <w:lvlText w:val="%3."/>
      <w:lvlJc w:val="right"/>
      <w:pPr>
        <w:ind w:left="1920" w:hanging="180"/>
      </w:pPr>
    </w:lvl>
    <w:lvl w:ilvl="3" w:tplc="0416000F">
      <w:start w:val="1"/>
      <w:numFmt w:val="decimal"/>
      <w:lvlText w:val="%4."/>
      <w:lvlJc w:val="left"/>
      <w:pPr>
        <w:ind w:left="2640" w:hanging="360"/>
      </w:pPr>
    </w:lvl>
    <w:lvl w:ilvl="4" w:tplc="04160019">
      <w:start w:val="1"/>
      <w:numFmt w:val="lowerLetter"/>
      <w:lvlText w:val="%5."/>
      <w:lvlJc w:val="left"/>
      <w:pPr>
        <w:ind w:left="3360" w:hanging="360"/>
      </w:pPr>
    </w:lvl>
    <w:lvl w:ilvl="5" w:tplc="0416001B">
      <w:start w:val="1"/>
      <w:numFmt w:val="lowerRoman"/>
      <w:lvlText w:val="%6."/>
      <w:lvlJc w:val="right"/>
      <w:pPr>
        <w:ind w:left="4080" w:hanging="180"/>
      </w:pPr>
    </w:lvl>
    <w:lvl w:ilvl="6" w:tplc="0416000F">
      <w:start w:val="1"/>
      <w:numFmt w:val="decimal"/>
      <w:lvlText w:val="%7."/>
      <w:lvlJc w:val="left"/>
      <w:pPr>
        <w:ind w:left="4800" w:hanging="360"/>
      </w:pPr>
    </w:lvl>
    <w:lvl w:ilvl="7" w:tplc="04160019">
      <w:start w:val="1"/>
      <w:numFmt w:val="lowerLetter"/>
      <w:lvlText w:val="%8."/>
      <w:lvlJc w:val="left"/>
      <w:pPr>
        <w:ind w:left="5520" w:hanging="360"/>
      </w:pPr>
    </w:lvl>
    <w:lvl w:ilvl="8" w:tplc="0416001B">
      <w:start w:val="1"/>
      <w:numFmt w:val="lowerRoman"/>
      <w:lvlText w:val="%9."/>
      <w:lvlJc w:val="right"/>
      <w:pPr>
        <w:ind w:left="6240" w:hanging="180"/>
      </w:pPr>
    </w:lvl>
  </w:abstractNum>
  <w:abstractNum w:abstractNumId="1">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B1F5615"/>
    <w:multiLevelType w:val="hybridMultilevel"/>
    <w:tmpl w:val="1EB2F216"/>
    <w:lvl w:ilvl="0" w:tplc="1B68BB1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FC8628F"/>
    <w:multiLevelType w:val="hybridMultilevel"/>
    <w:tmpl w:val="65FAA230"/>
    <w:lvl w:ilvl="0" w:tplc="5A0AAE04">
      <w:start w:val="20"/>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6">
    <w:nsid w:val="258C30A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508256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6A756D6"/>
    <w:multiLevelType w:val="hybridMultilevel"/>
    <w:tmpl w:val="98683B6A"/>
    <w:lvl w:ilvl="0" w:tplc="BFF0FD8C">
      <w:start w:val="25"/>
      <w:numFmt w:val="bullet"/>
      <w:lvlText w:val=""/>
      <w:lvlJc w:val="left"/>
      <w:pPr>
        <w:ind w:left="1200" w:hanging="360"/>
      </w:pPr>
      <w:rPr>
        <w:rFonts w:ascii="Symbol" w:eastAsia="Calibri" w:hAnsi="Symbol" w:cs="Calibri" w:hint="default"/>
        <w:color w:val="000000"/>
      </w:rPr>
    </w:lvl>
    <w:lvl w:ilvl="1" w:tplc="04160003" w:tentative="1">
      <w:start w:val="1"/>
      <w:numFmt w:val="bullet"/>
      <w:lvlText w:val="o"/>
      <w:lvlJc w:val="left"/>
      <w:pPr>
        <w:ind w:left="1920" w:hanging="360"/>
      </w:pPr>
      <w:rPr>
        <w:rFonts w:ascii="Courier New" w:hAnsi="Courier New" w:cs="Courier New" w:hint="default"/>
      </w:rPr>
    </w:lvl>
    <w:lvl w:ilvl="2" w:tplc="04160005" w:tentative="1">
      <w:start w:val="1"/>
      <w:numFmt w:val="bullet"/>
      <w:lvlText w:val=""/>
      <w:lvlJc w:val="left"/>
      <w:pPr>
        <w:ind w:left="2640" w:hanging="360"/>
      </w:pPr>
      <w:rPr>
        <w:rFonts w:ascii="Wingdings" w:hAnsi="Wingdings" w:hint="default"/>
      </w:rPr>
    </w:lvl>
    <w:lvl w:ilvl="3" w:tplc="04160001" w:tentative="1">
      <w:start w:val="1"/>
      <w:numFmt w:val="bullet"/>
      <w:lvlText w:val=""/>
      <w:lvlJc w:val="left"/>
      <w:pPr>
        <w:ind w:left="3360" w:hanging="360"/>
      </w:pPr>
      <w:rPr>
        <w:rFonts w:ascii="Symbol" w:hAnsi="Symbol" w:hint="default"/>
      </w:rPr>
    </w:lvl>
    <w:lvl w:ilvl="4" w:tplc="04160003" w:tentative="1">
      <w:start w:val="1"/>
      <w:numFmt w:val="bullet"/>
      <w:lvlText w:val="o"/>
      <w:lvlJc w:val="left"/>
      <w:pPr>
        <w:ind w:left="4080" w:hanging="360"/>
      </w:pPr>
      <w:rPr>
        <w:rFonts w:ascii="Courier New" w:hAnsi="Courier New" w:cs="Courier New" w:hint="default"/>
      </w:rPr>
    </w:lvl>
    <w:lvl w:ilvl="5" w:tplc="04160005" w:tentative="1">
      <w:start w:val="1"/>
      <w:numFmt w:val="bullet"/>
      <w:lvlText w:val=""/>
      <w:lvlJc w:val="left"/>
      <w:pPr>
        <w:ind w:left="4800" w:hanging="360"/>
      </w:pPr>
      <w:rPr>
        <w:rFonts w:ascii="Wingdings" w:hAnsi="Wingdings" w:hint="default"/>
      </w:rPr>
    </w:lvl>
    <w:lvl w:ilvl="6" w:tplc="04160001" w:tentative="1">
      <w:start w:val="1"/>
      <w:numFmt w:val="bullet"/>
      <w:lvlText w:val=""/>
      <w:lvlJc w:val="left"/>
      <w:pPr>
        <w:ind w:left="5520" w:hanging="360"/>
      </w:pPr>
      <w:rPr>
        <w:rFonts w:ascii="Symbol" w:hAnsi="Symbol" w:hint="default"/>
      </w:rPr>
    </w:lvl>
    <w:lvl w:ilvl="7" w:tplc="04160003" w:tentative="1">
      <w:start w:val="1"/>
      <w:numFmt w:val="bullet"/>
      <w:lvlText w:val="o"/>
      <w:lvlJc w:val="left"/>
      <w:pPr>
        <w:ind w:left="6240" w:hanging="360"/>
      </w:pPr>
      <w:rPr>
        <w:rFonts w:ascii="Courier New" w:hAnsi="Courier New" w:cs="Courier New" w:hint="default"/>
      </w:rPr>
    </w:lvl>
    <w:lvl w:ilvl="8" w:tplc="04160005" w:tentative="1">
      <w:start w:val="1"/>
      <w:numFmt w:val="bullet"/>
      <w:lvlText w:val=""/>
      <w:lvlJc w:val="left"/>
      <w:pPr>
        <w:ind w:left="6960" w:hanging="360"/>
      </w:pPr>
      <w:rPr>
        <w:rFonts w:ascii="Wingdings" w:hAnsi="Wingdings" w:hint="default"/>
      </w:rPr>
    </w:lvl>
  </w:abstractNum>
  <w:abstractNum w:abstractNumId="9">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nsid w:val="49C8464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23F4A01"/>
    <w:multiLevelType w:val="hybridMultilevel"/>
    <w:tmpl w:val="D72091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2DA15D7"/>
    <w:multiLevelType w:val="hybridMultilevel"/>
    <w:tmpl w:val="70EED0BE"/>
    <w:lvl w:ilvl="0" w:tplc="5666D860">
      <w:start w:val="1"/>
      <w:numFmt w:val="decimal"/>
      <w:lvlText w:val="%1."/>
      <w:lvlJc w:val="left"/>
      <w:pPr>
        <w:ind w:left="480" w:hanging="360"/>
      </w:pPr>
    </w:lvl>
    <w:lvl w:ilvl="1" w:tplc="04160019">
      <w:start w:val="1"/>
      <w:numFmt w:val="lowerLetter"/>
      <w:lvlText w:val="%2."/>
      <w:lvlJc w:val="left"/>
      <w:pPr>
        <w:ind w:left="1200" w:hanging="360"/>
      </w:pPr>
    </w:lvl>
    <w:lvl w:ilvl="2" w:tplc="0416001B">
      <w:start w:val="1"/>
      <w:numFmt w:val="lowerRoman"/>
      <w:lvlText w:val="%3."/>
      <w:lvlJc w:val="right"/>
      <w:pPr>
        <w:ind w:left="1920" w:hanging="180"/>
      </w:pPr>
    </w:lvl>
    <w:lvl w:ilvl="3" w:tplc="0416000F">
      <w:start w:val="1"/>
      <w:numFmt w:val="decimal"/>
      <w:lvlText w:val="%4."/>
      <w:lvlJc w:val="left"/>
      <w:pPr>
        <w:ind w:left="2640" w:hanging="360"/>
      </w:pPr>
    </w:lvl>
    <w:lvl w:ilvl="4" w:tplc="04160019">
      <w:start w:val="1"/>
      <w:numFmt w:val="lowerLetter"/>
      <w:lvlText w:val="%5."/>
      <w:lvlJc w:val="left"/>
      <w:pPr>
        <w:ind w:left="3360" w:hanging="360"/>
      </w:pPr>
    </w:lvl>
    <w:lvl w:ilvl="5" w:tplc="0416001B">
      <w:start w:val="1"/>
      <w:numFmt w:val="lowerRoman"/>
      <w:lvlText w:val="%6."/>
      <w:lvlJc w:val="right"/>
      <w:pPr>
        <w:ind w:left="4080" w:hanging="180"/>
      </w:pPr>
    </w:lvl>
    <w:lvl w:ilvl="6" w:tplc="0416000F">
      <w:start w:val="1"/>
      <w:numFmt w:val="decimal"/>
      <w:lvlText w:val="%7."/>
      <w:lvlJc w:val="left"/>
      <w:pPr>
        <w:ind w:left="4800" w:hanging="360"/>
      </w:pPr>
    </w:lvl>
    <w:lvl w:ilvl="7" w:tplc="04160019">
      <w:start w:val="1"/>
      <w:numFmt w:val="lowerLetter"/>
      <w:lvlText w:val="%8."/>
      <w:lvlJc w:val="left"/>
      <w:pPr>
        <w:ind w:left="5520" w:hanging="360"/>
      </w:pPr>
    </w:lvl>
    <w:lvl w:ilvl="8" w:tplc="0416001B">
      <w:start w:val="1"/>
      <w:numFmt w:val="lowerRoman"/>
      <w:lvlText w:val="%9."/>
      <w:lvlJc w:val="right"/>
      <w:pPr>
        <w:ind w:left="6240" w:hanging="180"/>
      </w:pPr>
    </w:lvl>
  </w:abstractNum>
  <w:abstractNum w:abstractNumId="14">
    <w:nsid w:val="656C3659"/>
    <w:multiLevelType w:val="hybridMultilevel"/>
    <w:tmpl w:val="157EC2B6"/>
    <w:lvl w:ilvl="0" w:tplc="21041586">
      <w:start w:val="4"/>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16">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7">
    <w:nsid w:val="75D41227"/>
    <w:multiLevelType w:val="hybridMultilevel"/>
    <w:tmpl w:val="2586D1C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6"/>
  </w:num>
  <w:num w:numId="2">
    <w:abstractNumId w:val="15"/>
  </w:num>
  <w:num w:numId="3">
    <w:abstractNumId w:val="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6"/>
  </w:num>
  <w:num w:numId="8">
    <w:abstractNumId w:val="2"/>
  </w:num>
  <w:num w:numId="9">
    <w:abstractNumId w:val="14"/>
  </w:num>
  <w:num w:numId="10">
    <w:abstractNumId w:val="7"/>
  </w:num>
  <w:num w:numId="11">
    <w:abstractNumId w:val="11"/>
  </w:num>
  <w:num w:numId="12">
    <w:abstractNumId w:val="12"/>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0"/>
  </w:num>
  <w:num w:numId="16">
    <w:abstractNumId w:val="10"/>
  </w:num>
  <w:num w:numId="17">
    <w:abstractNumId w:val="3"/>
  </w:num>
  <w:num w:numId="18">
    <w:abstractNumId w:val="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E7883"/>
    <w:rsid w:val="00075B9C"/>
    <w:rsid w:val="00105430"/>
    <w:rsid w:val="002B5FF2"/>
    <w:rsid w:val="00300F99"/>
    <w:rsid w:val="003021E8"/>
    <w:rsid w:val="00355D60"/>
    <w:rsid w:val="003C1228"/>
    <w:rsid w:val="003F2BF9"/>
    <w:rsid w:val="004321C0"/>
    <w:rsid w:val="00476D68"/>
    <w:rsid w:val="00632BDF"/>
    <w:rsid w:val="00685933"/>
    <w:rsid w:val="00727C19"/>
    <w:rsid w:val="00777AF7"/>
    <w:rsid w:val="007E669B"/>
    <w:rsid w:val="00877BBF"/>
    <w:rsid w:val="00912010"/>
    <w:rsid w:val="00940F25"/>
    <w:rsid w:val="00AE42E5"/>
    <w:rsid w:val="00B2034D"/>
    <w:rsid w:val="00B61496"/>
    <w:rsid w:val="00CD539F"/>
    <w:rsid w:val="00CE7883"/>
    <w:rsid w:val="00D0164E"/>
    <w:rsid w:val="00D272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883"/>
    <w:pPr>
      <w:spacing w:after="160" w:line="259" w:lineRule="auto"/>
    </w:pPr>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CE7883"/>
    <w:pPr>
      <w:tabs>
        <w:tab w:val="center" w:pos="4252"/>
        <w:tab w:val="right" w:pos="8504"/>
      </w:tabs>
      <w:spacing w:after="0" w:line="240" w:lineRule="auto"/>
    </w:pPr>
  </w:style>
  <w:style w:type="character" w:customStyle="1" w:styleId="CabealhoChar">
    <w:name w:val="Cabeçalho Char"/>
    <w:basedOn w:val="Fontepargpadro"/>
    <w:link w:val="Cabealho"/>
    <w:rsid w:val="00CE7883"/>
    <w:rPr>
      <w:rFonts w:ascii="Calibri" w:eastAsia="Calibri" w:hAnsi="Calibri" w:cs="Calibri"/>
      <w:lang w:eastAsia="pt-BR"/>
    </w:rPr>
  </w:style>
  <w:style w:type="paragraph" w:styleId="Rodap">
    <w:name w:val="footer"/>
    <w:basedOn w:val="Normal"/>
    <w:link w:val="RodapChar"/>
    <w:uiPriority w:val="99"/>
    <w:unhideWhenUsed/>
    <w:rsid w:val="00CE7883"/>
    <w:pPr>
      <w:tabs>
        <w:tab w:val="center" w:pos="4252"/>
        <w:tab w:val="right" w:pos="8504"/>
      </w:tabs>
      <w:spacing w:after="0" w:line="240" w:lineRule="auto"/>
    </w:pPr>
  </w:style>
  <w:style w:type="character" w:customStyle="1" w:styleId="RodapChar">
    <w:name w:val="Rodapé Char"/>
    <w:basedOn w:val="Fontepargpadro"/>
    <w:link w:val="Rodap"/>
    <w:uiPriority w:val="99"/>
    <w:rsid w:val="00CE7883"/>
    <w:rPr>
      <w:rFonts w:ascii="Calibri" w:eastAsia="Calibri" w:hAnsi="Calibri" w:cs="Calibri"/>
      <w:lang w:eastAsia="pt-BR"/>
    </w:rPr>
  </w:style>
  <w:style w:type="character" w:styleId="Hyperlink">
    <w:name w:val="Hyperlink"/>
    <w:basedOn w:val="Fontepargpadro"/>
    <w:uiPriority w:val="99"/>
    <w:unhideWhenUsed/>
    <w:rsid w:val="00CE7883"/>
    <w:rPr>
      <w:color w:val="0000FF" w:themeColor="hyperlink"/>
      <w:u w:val="single"/>
    </w:rPr>
  </w:style>
  <w:style w:type="table" w:styleId="Tabelacomgrade">
    <w:name w:val="Table Grid"/>
    <w:basedOn w:val="Tabelanormal"/>
    <w:uiPriority w:val="39"/>
    <w:rsid w:val="00CE7883"/>
    <w:pPr>
      <w:spacing w:after="0" w:line="240" w:lineRule="auto"/>
    </w:pPr>
    <w:rPr>
      <w:rFonts w:ascii="Calibri" w:eastAsia="Calibri" w:hAnsi="Calibri" w:cs="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CE7883"/>
    <w:rPr>
      <w:color w:val="800080" w:themeColor="followedHyperlink"/>
      <w:u w:val="single"/>
    </w:rPr>
  </w:style>
  <w:style w:type="paragraph" w:styleId="PargrafodaLista">
    <w:name w:val="List Paragraph"/>
    <w:basedOn w:val="Normal"/>
    <w:uiPriority w:val="34"/>
    <w:qFormat/>
    <w:rsid w:val="00300F99"/>
    <w:pPr>
      <w:spacing w:line="256" w:lineRule="auto"/>
      <w:ind w:left="720"/>
      <w:contextualSpacing/>
    </w:pPr>
    <w:rPr>
      <w:rFonts w:asciiTheme="minorHAnsi" w:eastAsiaTheme="minorHAnsi" w:hAnsiTheme="minorHAnsi" w:cstheme="minorBidi"/>
      <w:kern w:val="2"/>
      <w:lang w:eastAsia="en-US"/>
    </w:rPr>
  </w:style>
  <w:style w:type="paragraph" w:customStyle="1" w:styleId="paragraph">
    <w:name w:val="paragraph"/>
    <w:basedOn w:val="Normal"/>
    <w:rsid w:val="00940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940F25"/>
  </w:style>
  <w:style w:type="paragraph" w:styleId="Textodebalo">
    <w:name w:val="Balloon Text"/>
    <w:basedOn w:val="Normal"/>
    <w:link w:val="TextodebaloChar"/>
    <w:uiPriority w:val="99"/>
    <w:semiHidden/>
    <w:unhideWhenUsed/>
    <w:rsid w:val="00355D6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5D60"/>
    <w:rPr>
      <w:rFonts w:ascii="Tahoma" w:eastAsia="Calibri" w:hAnsi="Tahoma" w:cs="Tahoma"/>
      <w:sz w:val="16"/>
      <w:szCs w:val="16"/>
      <w:lang w:eastAsia="pt-BR"/>
    </w:rPr>
  </w:style>
  <w:style w:type="paragraph" w:customStyle="1" w:styleId="textocentralizadomaiusculas">
    <w:name w:val="texto_centralizado_maiusculas"/>
    <w:basedOn w:val="Normal"/>
    <w:rsid w:val="002B5F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rsid w:val="002B5F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2B5FF2"/>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2B5FF2"/>
    <w:rPr>
      <w:b/>
      <w:bCs/>
    </w:rPr>
  </w:style>
  <w:style w:type="paragraph" w:customStyle="1" w:styleId="Textopadro">
    <w:name w:val="Texto padrão"/>
    <w:basedOn w:val="Normal"/>
    <w:rsid w:val="00AE42E5"/>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2/lei/l14399.htm" TargetMode="External"/><Relationship Id="rId13" Type="http://schemas.openxmlformats.org/officeDocument/2006/relationships/hyperlink" Target="https://www.planalto.gov.br/ccivil_03/_Ato2015-2018/2015/Lei/L13146.htm"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br/cultura/pt-br/acesso-a-informacao/legislacao-e-normativas/instrucao-normativa-minc-no-10-de-28-de-dezembro-de-2023" TargetMode="External"/><Relationship Id="rId17" Type="http://schemas.openxmlformats.org/officeDocument/2006/relationships/hyperlink" Target="http://www.planalto.gov.br/ccivil_03/Constituicao/Constituicao.htm" TargetMode="External"/><Relationship Id="rId2" Type="http://schemas.openxmlformats.org/officeDocument/2006/relationships/styles" Target="styles.xml"/><Relationship Id="rId16" Type="http://schemas.openxmlformats.org/officeDocument/2006/relationships/hyperlink" Target="https://www.gov.br/cultura/pt-br/assuntos/politica-nacional-aldir-blanc/politica-nacional-aldir-blanc/arquivos/materiais-de-orientacao/guias-manuais-e-cartilhas/25_minc_guia-de-acessibilidade-pnab-4-22-10.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planalto.gov.br/ccivil_03/_ato2023-2026/2023/decreto/D11453.htm" TargetMode="External"/><Relationship Id="rId5" Type="http://schemas.openxmlformats.org/officeDocument/2006/relationships/webSettings" Target="webSettings.xml"/><Relationship Id="rId15" Type="http://schemas.openxmlformats.org/officeDocument/2006/relationships/hyperlink" Target="https://www.gov.br/cultura/pt-br/assuntos/politica-nacional-aldir-blanc/politica-nacional-aldir-blanc/arquivos/materiais-de-orientacao/guias-manuais-e-cartilhas/25_minc_guia-de-acessibilidade-pnab-4-22-10.pdf" TargetMode="External"/><Relationship Id="rId10" Type="http://schemas.openxmlformats.org/officeDocument/2006/relationships/hyperlink" Target="https://www.planalto.gov.br/ccivil_03/_ato2023-2026/2023/decreto/D11740.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gov.br/en/web/dou/-/lei-n-14.903-de-27-de-junho-de-2024-568649644" TargetMode="External"/><Relationship Id="rId14" Type="http://schemas.openxmlformats.org/officeDocument/2006/relationships/hyperlink" Target="http://www.planalto.gov.br/ccivil_03/Constituicao/Constituicao.ht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1</Pages>
  <Words>12058</Words>
  <Characters>65116</Characters>
  <Application>Microsoft Office Word</Application>
  <DocSecurity>0</DocSecurity>
  <Lines>542</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Usuario</cp:lastModifiedBy>
  <cp:revision>11</cp:revision>
  <cp:lastPrinted>2026-05-08T12:04:00Z</cp:lastPrinted>
  <dcterms:created xsi:type="dcterms:W3CDTF">2026-05-07T18:50:00Z</dcterms:created>
  <dcterms:modified xsi:type="dcterms:W3CDTF">2026-05-08T12:58:00Z</dcterms:modified>
</cp:coreProperties>
</file>